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584414" w14:textId="717527AC" w:rsidR="00240A20" w:rsidRDefault="007C781C" w:rsidP="00886B80">
      <w:pPr>
        <w:rPr>
          <w:sz w:val="28"/>
          <w:szCs w:val="28"/>
        </w:rPr>
      </w:pPr>
      <w:r>
        <w:rPr>
          <w:noProof/>
        </w:rPr>
        <mc:AlternateContent>
          <mc:Choice Requires="wps">
            <w:drawing>
              <wp:anchor distT="0" distB="0" distL="114300" distR="114300" simplePos="0" relativeHeight="251775488" behindDoc="0" locked="0" layoutInCell="1" allowOverlap="1" wp14:anchorId="1D3287E4" wp14:editId="447C5928">
                <wp:simplePos x="0" y="0"/>
                <wp:positionH relativeFrom="column">
                  <wp:posOffset>-902335</wp:posOffset>
                </wp:positionH>
                <wp:positionV relativeFrom="paragraph">
                  <wp:posOffset>1574165</wp:posOffset>
                </wp:positionV>
                <wp:extent cx="7025005" cy="454025"/>
                <wp:effectExtent l="0" t="0" r="23495" b="22225"/>
                <wp:wrapNone/>
                <wp:docPr id="1343" name="AutoShape 1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5005" cy="454025"/>
                        </a:xfrm>
                        <a:prstGeom prst="flowChartAlternateProcess">
                          <a:avLst/>
                        </a:prstGeom>
                        <a:solidFill>
                          <a:schemeClr val="bg1">
                            <a:lumMod val="100000"/>
                            <a:lumOff val="0"/>
                          </a:schemeClr>
                        </a:solidFill>
                        <a:ln w="9525">
                          <a:solidFill>
                            <a:schemeClr val="tx2">
                              <a:lumMod val="100000"/>
                              <a:lumOff val="0"/>
                            </a:schemeClr>
                          </a:solidFill>
                          <a:miter lim="800000"/>
                          <a:headEnd/>
                          <a:tailEnd/>
                        </a:ln>
                        <a:effectLst/>
                        <a:extLs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txbx>
                        <w:txbxContent>
                          <w:p w14:paraId="6B528533" w14:textId="77777777" w:rsidR="002777CD" w:rsidRPr="00B3237A" w:rsidRDefault="002777CD" w:rsidP="00886B80">
                            <w:pPr>
                              <w:pStyle w:val="Title2"/>
                            </w:pPr>
                            <w:r w:rsidRPr="00B3237A">
                              <w:t xml:space="preserve">  WorkWell and ErgoSystems Present: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3287E4"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552" o:spid="_x0000_s1026" type="#_x0000_t176" style="position:absolute;margin-left:-71.05pt;margin-top:123.95pt;width:553.15pt;height:35.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" fillcolor="white [3212]" strokecolor="#1f497d [3215]">
                <v:shadow color="#00007a" opacity=".5" offset="6pt,6pt"/>
                <v:textbox>
                  <w:txbxContent>
                    <w:p w14:paraId="6B528533" w14:textId="77777777" w:rsidR="002777CD" w:rsidRPr="00B3237A" w:rsidRDefault="002777CD" w:rsidP="00886B80">
                      <w:pPr>
                        <w:pStyle w:val="Title2"/>
                      </w:pPr>
                      <w:r w:rsidRPr="00B3237A">
                        <w:t xml:space="preserve">  WorkWell and ErgoSystems Present:</w:t>
                      </w:r>
                    </w:p>
                  </w:txbxContent>
                </v:textbox>
              </v:shape>
            </w:pict>
          </mc:Fallback>
        </mc:AlternateContent>
      </w:r>
      <w:r w:rsidR="008A6D68">
        <w:rPr>
          <w:noProof/>
        </w:rPr>
        <w:drawing>
          <wp:anchor distT="0" distB="0" distL="114300" distR="114300" simplePos="0" relativeHeight="251658752" behindDoc="0" locked="0" layoutInCell="1" allowOverlap="1" wp14:anchorId="3693E5B5" wp14:editId="62E02D37">
            <wp:simplePos x="0" y="0"/>
            <wp:positionH relativeFrom="column">
              <wp:posOffset>-1630045</wp:posOffset>
            </wp:positionH>
            <wp:positionV relativeFrom="paragraph">
              <wp:posOffset>213995</wp:posOffset>
            </wp:positionV>
            <wp:extent cx="2874010" cy="1168400"/>
            <wp:effectExtent l="0" t="0" r="0" b="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74010" cy="1168400"/>
                    </a:xfrm>
                    <a:prstGeom prst="rect">
                      <a:avLst/>
                    </a:prstGeom>
                  </pic:spPr>
                </pic:pic>
              </a:graphicData>
            </a:graphic>
          </wp:anchor>
        </w:drawing>
      </w:r>
      <w:r>
        <w:rPr>
          <w:noProof/>
        </w:rPr>
        <mc:AlternateContent>
          <mc:Choice Requires="wps">
            <w:drawing>
              <wp:anchor distT="0" distB="0" distL="114300" distR="114300" simplePos="0" relativeHeight="251765247" behindDoc="0" locked="0" layoutInCell="1" allowOverlap="1" wp14:anchorId="4D33765D" wp14:editId="7AD87BB8">
                <wp:simplePos x="0" y="0"/>
                <wp:positionH relativeFrom="column">
                  <wp:posOffset>-2629535</wp:posOffset>
                </wp:positionH>
                <wp:positionV relativeFrom="paragraph">
                  <wp:posOffset>-1022350</wp:posOffset>
                </wp:positionV>
                <wp:extent cx="12270105" cy="1074420"/>
                <wp:effectExtent l="0" t="0" r="0" b="0"/>
                <wp:wrapNone/>
                <wp:docPr id="1342" name="Rectangle 1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70105" cy="1074420"/>
                        </a:xfrm>
                        <a:prstGeom prst="rect">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2C2ACB" id="Rectangle 1540" o:spid="_x0000_s1026" style="position:absolute;margin-left:-207.05pt;margin-top:-80.5pt;width:966.15pt;height:84.6pt;z-index:251765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" fillcolor="#1f497d [3215]" stroked="f">
                <v:shadow color="#00007a" opacity=".5" offset="6pt,6pt"/>
              </v:rect>
            </w:pict>
          </mc:Fallback>
        </mc:AlternateContent>
      </w:r>
    </w:p>
    <w:p w14:paraId="5E3867A4" w14:textId="24D35D0B" w:rsidR="001846A4" w:rsidRPr="001846A4" w:rsidRDefault="00050950" w:rsidP="00886B80">
      <w:pPr>
        <w:rPr>
          <w:rFonts w:ascii="Arial" w:hAnsi="Arial" w:cs="Arial"/>
          <w:b/>
          <w:color w:val="FFFFFF" w:themeColor="background1"/>
        </w:rPr>
      </w:pPr>
      <w:r>
        <w:rPr>
          <w:noProof/>
        </w:rPr>
        <mc:AlternateContent>
          <mc:Choice Requires="wps">
            <w:drawing>
              <wp:anchor distT="0" distB="0" distL="114300" distR="114300" simplePos="0" relativeHeight="251772416" behindDoc="0" locked="0" layoutInCell="1" allowOverlap="1" wp14:anchorId="5177AEB5" wp14:editId="1FC20D59">
                <wp:simplePos x="0" y="0"/>
                <wp:positionH relativeFrom="column">
                  <wp:posOffset>-736600</wp:posOffset>
                </wp:positionH>
                <wp:positionV relativeFrom="paragraph">
                  <wp:posOffset>603885</wp:posOffset>
                </wp:positionV>
                <wp:extent cx="6347460" cy="6578600"/>
                <wp:effectExtent l="0" t="0" r="0" b="0"/>
                <wp:wrapNone/>
                <wp:docPr id="1338" name="AutoShape 1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7460" cy="6578600"/>
                        </a:xfrm>
                        <a:prstGeom prst="flowChartAlternateProcess">
                          <a:avLst/>
                        </a:prstGeom>
                        <a:noFill/>
                        <a:ln>
                          <a:noFill/>
                        </a:ln>
                        <a:effectLst/>
                        <a:extLst>
                          <a:ext uri="{909E8E84-426E-40DD-AFC4-6F175D3DCCD1}">
                            <a14:hiddenFill xmlns:a14="http://schemas.microsoft.com/office/drawing/2010/main">
                              <a:solidFill>
                                <a:schemeClr val="tx2">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2EFD00D" w14:textId="6347F368" w:rsidR="002777CD" w:rsidRDefault="002777CD" w:rsidP="00825841">
                            <w:pPr>
                              <w:pStyle w:val="Title3"/>
                              <w:jc w:val="center"/>
                            </w:pPr>
                            <w:r w:rsidRPr="00825841">
                              <w:t>Manufacturing Ergonomics: Introduction for Health Care Professionals</w:t>
                            </w:r>
                            <w:r>
                              <w:t xml:space="preserve"> (Online)</w:t>
                            </w:r>
                          </w:p>
                          <w:p w14:paraId="7286D709" w14:textId="77777777" w:rsidR="002777CD" w:rsidRDefault="002777CD" w:rsidP="00825841">
                            <w:pPr>
                              <w:pStyle w:val="Block1"/>
                            </w:pPr>
                          </w:p>
                          <w:p w14:paraId="39F46DF4" w14:textId="77777777" w:rsidR="002777CD" w:rsidRDefault="002777CD" w:rsidP="00825841">
                            <w:pPr>
                              <w:pStyle w:val="Block1"/>
                            </w:pPr>
                          </w:p>
                          <w:p w14:paraId="712B02E1" w14:textId="77777777" w:rsidR="002777CD" w:rsidRDefault="002777CD" w:rsidP="00825841">
                            <w:pPr>
                              <w:pStyle w:val="Block1"/>
                            </w:pPr>
                          </w:p>
                          <w:p w14:paraId="16EEAEE4" w14:textId="77777777" w:rsidR="002777CD" w:rsidRPr="00915077" w:rsidRDefault="002777CD" w:rsidP="00825841">
                            <w:pPr>
                              <w:pStyle w:val="Block1"/>
                            </w:pPr>
                            <w:r w:rsidRPr="00915077">
                              <w:t>Course developed by:</w:t>
                            </w:r>
                          </w:p>
                          <w:p w14:paraId="5DB82ED4" w14:textId="77777777" w:rsidR="002777CD" w:rsidRPr="001925C0" w:rsidRDefault="002777CD" w:rsidP="00825841">
                            <w:pPr>
                              <w:pStyle w:val="Block1"/>
                              <w:rPr>
                                <w:b/>
                              </w:rPr>
                            </w:pPr>
                            <w:r w:rsidRPr="001925C0">
                              <w:rPr>
                                <w:b/>
                              </w:rPr>
                              <w:t>Mark A. Anderson, MA, PT, CPE</w:t>
                            </w:r>
                          </w:p>
                          <w:p w14:paraId="7DE95839" w14:textId="77777777" w:rsidR="002777CD" w:rsidRPr="00A76232" w:rsidRDefault="002777CD" w:rsidP="00825841">
                            <w:pPr>
                              <w:pStyle w:val="Block1"/>
                            </w:pPr>
                            <w:r w:rsidRPr="00A76232">
                              <w:t>Ce</w:t>
                            </w:r>
                            <w:r>
                              <w:t>rtified Professional Ergonomist</w:t>
                            </w:r>
                          </w:p>
                          <w:p w14:paraId="7BEA8168" w14:textId="77777777" w:rsidR="002777CD" w:rsidRPr="00915077" w:rsidRDefault="002777CD" w:rsidP="00825841">
                            <w:pPr>
                              <w:pStyle w:val="Block1"/>
                            </w:pPr>
                            <w:r w:rsidRPr="00915077">
                              <w:t>ErgoSystems Consulting Group, Inc.</w:t>
                            </w:r>
                          </w:p>
                          <w:p w14:paraId="6E7378FA" w14:textId="09E01DE8" w:rsidR="002777CD" w:rsidRPr="00915077" w:rsidDel="00C6588F" w:rsidRDefault="002777CD" w:rsidP="00825841">
                            <w:pPr>
                              <w:pStyle w:val="Block1"/>
                              <w:rPr>
                                <w:del w:id="0" w:author="Mark Anderson" w:date="2019-09-05T11:37:00Z"/>
                              </w:rPr>
                            </w:pPr>
                            <w:del w:id="1" w:author="Mark Anderson" w:date="2019-09-05T11:37:00Z">
                              <w:r w:rsidRPr="00915077" w:rsidDel="00C6588F">
                                <w:delText>19285 Shady Hills Road</w:delText>
                              </w:r>
                            </w:del>
                          </w:p>
                          <w:p w14:paraId="5EF4F4F2" w14:textId="62C52F89" w:rsidR="002777CD" w:rsidRPr="00915077" w:rsidDel="00C6588F" w:rsidRDefault="002777CD" w:rsidP="00825841">
                            <w:pPr>
                              <w:pStyle w:val="Block1"/>
                              <w:rPr>
                                <w:del w:id="2" w:author="Mark Anderson" w:date="2019-09-05T11:37:00Z"/>
                              </w:rPr>
                            </w:pPr>
                            <w:del w:id="3" w:author="Mark Anderson" w:date="2019-09-05T11:37:00Z">
                              <w:r w:rsidDel="00C6588F">
                                <w:delText>Excelsior</w:delText>
                              </w:r>
                              <w:r w:rsidRPr="00915077" w:rsidDel="00C6588F">
                                <w:delText>, MN 55331</w:delText>
                              </w:r>
                            </w:del>
                          </w:p>
                          <w:p w14:paraId="207C44D0" w14:textId="2E6749A7" w:rsidR="002777CD" w:rsidRDefault="002777CD" w:rsidP="00825841">
                            <w:pPr>
                              <w:pStyle w:val="Block1"/>
                              <w:rPr>
                                <w:ins w:id="4" w:author="Mark Anderson" w:date="2019-09-05T11:38:00Z"/>
                              </w:rPr>
                            </w:pPr>
                            <w:ins w:id="5" w:author="Mark Anderson" w:date="2019-09-05T11:38:00Z">
                              <w:r>
                                <w:t>7421 West Shoreline Drive</w:t>
                              </w:r>
                            </w:ins>
                          </w:p>
                          <w:p w14:paraId="4B816642" w14:textId="3CB9C465" w:rsidR="002777CD" w:rsidRDefault="002777CD" w:rsidP="00825841">
                            <w:pPr>
                              <w:pStyle w:val="Block1"/>
                              <w:rPr>
                                <w:ins w:id="6" w:author="Mark Anderson" w:date="2019-09-05T11:37:00Z"/>
                              </w:rPr>
                            </w:pPr>
                            <w:ins w:id="7" w:author="Mark Anderson" w:date="2019-09-05T11:38:00Z">
                              <w:r>
                                <w:t>Waconia, MN 55387</w:t>
                              </w:r>
                            </w:ins>
                          </w:p>
                          <w:p w14:paraId="7665D7EE" w14:textId="41BD914E" w:rsidR="002777CD" w:rsidRPr="00915077" w:rsidRDefault="002777CD" w:rsidP="00825841">
                            <w:pPr>
                              <w:pStyle w:val="Block1"/>
                            </w:pPr>
                            <w:r w:rsidRPr="00915077">
                              <w:t xml:space="preserve">Voice: 952-401-9296 </w:t>
                            </w:r>
                          </w:p>
                          <w:p w14:paraId="3C19B481" w14:textId="77777777" w:rsidR="002777CD" w:rsidRPr="00915077" w:rsidRDefault="002777CD" w:rsidP="00825841">
                            <w:pPr>
                              <w:pStyle w:val="Block1"/>
                            </w:pPr>
                            <w:hyperlink r:id="rId9" w:history="1">
                              <w:r w:rsidRPr="00915077">
                                <w:rPr>
                                  <w:rStyle w:val="Hyperlink"/>
                                </w:rPr>
                                <w:t>Mark.Anderson@ergosystemsconsulting.com</w:t>
                              </w:r>
                            </w:hyperlink>
                          </w:p>
                          <w:p w14:paraId="412E9A32" w14:textId="77777777" w:rsidR="002777CD" w:rsidRPr="00915077" w:rsidRDefault="002777CD" w:rsidP="00825841">
                            <w:pPr>
                              <w:pStyle w:val="Block1"/>
                            </w:pPr>
                            <w:hyperlink r:id="rId10" w:history="1">
                              <w:r w:rsidRPr="00915077">
                                <w:rPr>
                                  <w:rStyle w:val="Hyperlink"/>
                                </w:rPr>
                                <w:t>www.ergosystemsconsulting.com</w:t>
                              </w:r>
                            </w:hyperlink>
                          </w:p>
                          <w:p w14:paraId="58BF94E8" w14:textId="77777777" w:rsidR="002777CD" w:rsidRPr="00915077" w:rsidRDefault="002777CD" w:rsidP="00825841"/>
                          <w:p w14:paraId="48C0675D" w14:textId="77777777" w:rsidR="002777CD" w:rsidRPr="00825841" w:rsidRDefault="002777CD" w:rsidP="00825841">
                            <w:pPr>
                              <w:pStyle w:val="Block3"/>
                              <w:pBdr>
                                <w:right w:val="single" w:sz="4" w:space="0" w:color="auto"/>
                              </w:pBdr>
                              <w:ind w:left="0"/>
                              <w:rPr>
                                <w:sz w:val="22"/>
                                <w:szCs w:val="22"/>
                              </w:rPr>
                            </w:pPr>
                            <w:r w:rsidRPr="00825841">
                              <w:rPr>
                                <w:sz w:val="22"/>
                                <w:szCs w:val="22"/>
                              </w:rPr>
                              <w:t>The information contained in this training workbook has been developed in good faith and is believed to present good ergonomics principles and practices. ErgoSystems Consulting Group, Inc. and all other participating organizations make no representations or warranties as to the completeness or accuracy of the materials thereof. Persons using this information must make their own determination as to its suitability for their purposes. ErgoSystems Consulting Group, Inc. and all other participating organizations are in no way responsible for damages of any nature resulting from the use of this information.</w:t>
                            </w:r>
                          </w:p>
                          <w:p w14:paraId="48AA2C04" w14:textId="77777777" w:rsidR="002777CD" w:rsidRDefault="002777CD" w:rsidP="00825841">
                            <w:pPr>
                              <w:pStyle w:val="Block2"/>
                            </w:pPr>
                          </w:p>
                          <w:p w14:paraId="436773B7" w14:textId="1F3EEE19" w:rsidR="002777CD" w:rsidRPr="00BD4F0F" w:rsidRDefault="002777CD" w:rsidP="00825841">
                            <w:pPr>
                              <w:pStyle w:val="Block2"/>
                              <w:ind w:left="-1980"/>
                            </w:pPr>
                            <w:r w:rsidRPr="00BD4F0F">
                              <w:t>Copyright 2001-</w:t>
                            </w:r>
                            <w:del w:id="8" w:author="Mark Anderson" w:date="2019-09-05T11:38:00Z">
                              <w:r w:rsidRPr="00BD4F0F" w:rsidDel="00C6588F">
                                <w:delText>201</w:delText>
                              </w:r>
                              <w:r w:rsidDel="00C6588F">
                                <w:delText>5</w:delText>
                              </w:r>
                              <w:r w:rsidRPr="00BD4F0F" w:rsidDel="00C6588F">
                                <w:delText xml:space="preserve"> </w:delText>
                              </w:r>
                            </w:del>
                            <w:ins w:id="9" w:author="Mark Anderson" w:date="2019-09-05T11:38:00Z">
                              <w:r>
                                <w:t>2019</w:t>
                              </w:r>
                              <w:r w:rsidRPr="00BD4F0F">
                                <w:t xml:space="preserve"> </w:t>
                              </w:r>
                            </w:ins>
                            <w:r w:rsidRPr="00BD4F0F">
                              <w:t>ErgoSystems Consulting Group, Inc.</w:t>
                            </w:r>
                          </w:p>
                          <w:p w14:paraId="72CEFA49" w14:textId="77777777" w:rsidR="002777CD" w:rsidRPr="00BD4F0F" w:rsidRDefault="002777CD" w:rsidP="00825841">
                            <w:pPr>
                              <w:pStyle w:val="Block2"/>
                              <w:ind w:left="-1980"/>
                            </w:pPr>
                            <w:r w:rsidRPr="00BD4F0F">
                              <w:t xml:space="preserve">All Rights Reserved </w:t>
                            </w:r>
                          </w:p>
                          <w:p w14:paraId="0964B550" w14:textId="77777777" w:rsidR="002777CD" w:rsidRDefault="002777CD" w:rsidP="00825841">
                            <w:pPr>
                              <w:pStyle w:val="Block2"/>
                              <w:ind w:left="-1980"/>
                            </w:pPr>
                            <w:r>
                              <w:t>Version 10072015</w:t>
                            </w:r>
                          </w:p>
                          <w:p w14:paraId="4FF78EB3" w14:textId="77777777" w:rsidR="002777CD" w:rsidRPr="00825841" w:rsidRDefault="002777CD" w:rsidP="00825841">
                            <w:pPr>
                              <w:pStyle w:val="Title3"/>
                              <w:jc w:val="cente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77AEB5" id="AutoShape 1533" o:spid="_x0000_s1027" type="#_x0000_t176" style="position:absolute;margin-left:-58pt;margin-top:47.55pt;width:499.8pt;height:518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" filled="f" fillcolor="#1f497d [3215]" stroked="f">
                <v:textbox>
                  <w:txbxContent>
                    <w:p w14:paraId="12EFD00D" w14:textId="6347F368" w:rsidR="002777CD" w:rsidRDefault="002777CD" w:rsidP="00825841">
                      <w:pPr>
                        <w:pStyle w:val="Title3"/>
                        <w:jc w:val="center"/>
                      </w:pPr>
                      <w:r w:rsidRPr="00825841">
                        <w:t>Manufacturing Ergonomics: Introduction for Health Care Professionals</w:t>
                      </w:r>
                      <w:r>
                        <w:t xml:space="preserve"> (Online)</w:t>
                      </w:r>
                    </w:p>
                    <w:p w14:paraId="7286D709" w14:textId="77777777" w:rsidR="002777CD" w:rsidRDefault="002777CD" w:rsidP="00825841">
                      <w:pPr>
                        <w:pStyle w:val="Block1"/>
                      </w:pPr>
                    </w:p>
                    <w:p w14:paraId="39F46DF4" w14:textId="77777777" w:rsidR="002777CD" w:rsidRDefault="002777CD" w:rsidP="00825841">
                      <w:pPr>
                        <w:pStyle w:val="Block1"/>
                      </w:pPr>
                    </w:p>
                    <w:p w14:paraId="712B02E1" w14:textId="77777777" w:rsidR="002777CD" w:rsidRDefault="002777CD" w:rsidP="00825841">
                      <w:pPr>
                        <w:pStyle w:val="Block1"/>
                      </w:pPr>
                    </w:p>
                    <w:p w14:paraId="16EEAEE4" w14:textId="77777777" w:rsidR="002777CD" w:rsidRPr="00915077" w:rsidRDefault="002777CD" w:rsidP="00825841">
                      <w:pPr>
                        <w:pStyle w:val="Block1"/>
                      </w:pPr>
                      <w:r w:rsidRPr="00915077">
                        <w:t>Course developed by:</w:t>
                      </w:r>
                    </w:p>
                    <w:p w14:paraId="5DB82ED4" w14:textId="77777777" w:rsidR="002777CD" w:rsidRPr="001925C0" w:rsidRDefault="002777CD" w:rsidP="00825841">
                      <w:pPr>
                        <w:pStyle w:val="Block1"/>
                        <w:rPr>
                          <w:b/>
                        </w:rPr>
                      </w:pPr>
                      <w:r w:rsidRPr="001925C0">
                        <w:rPr>
                          <w:b/>
                        </w:rPr>
                        <w:t>Mark A. Anderson, MA, PT, CPE</w:t>
                      </w:r>
                    </w:p>
                    <w:p w14:paraId="7DE95839" w14:textId="77777777" w:rsidR="002777CD" w:rsidRPr="00A76232" w:rsidRDefault="002777CD" w:rsidP="00825841">
                      <w:pPr>
                        <w:pStyle w:val="Block1"/>
                      </w:pPr>
                      <w:r w:rsidRPr="00A76232">
                        <w:t>Ce</w:t>
                      </w:r>
                      <w:r>
                        <w:t>rtified Professional Ergonomist</w:t>
                      </w:r>
                    </w:p>
                    <w:p w14:paraId="7BEA8168" w14:textId="77777777" w:rsidR="002777CD" w:rsidRPr="00915077" w:rsidRDefault="002777CD" w:rsidP="00825841">
                      <w:pPr>
                        <w:pStyle w:val="Block1"/>
                      </w:pPr>
                      <w:r w:rsidRPr="00915077">
                        <w:t>ErgoSystems Consulting Group, Inc.</w:t>
                      </w:r>
                    </w:p>
                    <w:p w14:paraId="6E7378FA" w14:textId="09E01DE8" w:rsidR="002777CD" w:rsidRPr="00915077" w:rsidDel="00C6588F" w:rsidRDefault="002777CD" w:rsidP="00825841">
                      <w:pPr>
                        <w:pStyle w:val="Block1"/>
                        <w:rPr>
                          <w:del w:id="10" w:author="Mark Anderson" w:date="2019-09-05T11:37:00Z"/>
                        </w:rPr>
                      </w:pPr>
                      <w:del w:id="11" w:author="Mark Anderson" w:date="2019-09-05T11:37:00Z">
                        <w:r w:rsidRPr="00915077" w:rsidDel="00C6588F">
                          <w:delText>19285 Shady Hills Road</w:delText>
                        </w:r>
                      </w:del>
                    </w:p>
                    <w:p w14:paraId="5EF4F4F2" w14:textId="62C52F89" w:rsidR="002777CD" w:rsidRPr="00915077" w:rsidDel="00C6588F" w:rsidRDefault="002777CD" w:rsidP="00825841">
                      <w:pPr>
                        <w:pStyle w:val="Block1"/>
                        <w:rPr>
                          <w:del w:id="12" w:author="Mark Anderson" w:date="2019-09-05T11:37:00Z"/>
                        </w:rPr>
                      </w:pPr>
                      <w:del w:id="13" w:author="Mark Anderson" w:date="2019-09-05T11:37:00Z">
                        <w:r w:rsidDel="00C6588F">
                          <w:delText>Excelsior</w:delText>
                        </w:r>
                        <w:r w:rsidRPr="00915077" w:rsidDel="00C6588F">
                          <w:delText>, MN 55331</w:delText>
                        </w:r>
                      </w:del>
                    </w:p>
                    <w:p w14:paraId="207C44D0" w14:textId="2E6749A7" w:rsidR="002777CD" w:rsidRDefault="002777CD" w:rsidP="00825841">
                      <w:pPr>
                        <w:pStyle w:val="Block1"/>
                        <w:rPr>
                          <w:ins w:id="14" w:author="Mark Anderson" w:date="2019-09-05T11:38:00Z"/>
                        </w:rPr>
                      </w:pPr>
                      <w:ins w:id="15" w:author="Mark Anderson" w:date="2019-09-05T11:38:00Z">
                        <w:r>
                          <w:t>7421 West Shoreline Drive</w:t>
                        </w:r>
                      </w:ins>
                    </w:p>
                    <w:p w14:paraId="4B816642" w14:textId="3CB9C465" w:rsidR="002777CD" w:rsidRDefault="002777CD" w:rsidP="00825841">
                      <w:pPr>
                        <w:pStyle w:val="Block1"/>
                        <w:rPr>
                          <w:ins w:id="16" w:author="Mark Anderson" w:date="2019-09-05T11:37:00Z"/>
                        </w:rPr>
                      </w:pPr>
                      <w:ins w:id="17" w:author="Mark Anderson" w:date="2019-09-05T11:38:00Z">
                        <w:r>
                          <w:t>Waconia, MN 55387</w:t>
                        </w:r>
                      </w:ins>
                    </w:p>
                    <w:p w14:paraId="7665D7EE" w14:textId="41BD914E" w:rsidR="002777CD" w:rsidRPr="00915077" w:rsidRDefault="002777CD" w:rsidP="00825841">
                      <w:pPr>
                        <w:pStyle w:val="Block1"/>
                      </w:pPr>
                      <w:r w:rsidRPr="00915077">
                        <w:t xml:space="preserve">Voice: 952-401-9296 </w:t>
                      </w:r>
                    </w:p>
                    <w:p w14:paraId="3C19B481" w14:textId="77777777" w:rsidR="002777CD" w:rsidRPr="00915077" w:rsidRDefault="002777CD" w:rsidP="00825841">
                      <w:pPr>
                        <w:pStyle w:val="Block1"/>
                      </w:pPr>
                      <w:hyperlink r:id="rId11" w:history="1">
                        <w:r w:rsidRPr="00915077">
                          <w:rPr>
                            <w:rStyle w:val="Hyperlink"/>
                          </w:rPr>
                          <w:t>Mark.Anderson@ergosystemsconsulting.com</w:t>
                        </w:r>
                      </w:hyperlink>
                    </w:p>
                    <w:p w14:paraId="412E9A32" w14:textId="77777777" w:rsidR="002777CD" w:rsidRPr="00915077" w:rsidRDefault="002777CD" w:rsidP="00825841">
                      <w:pPr>
                        <w:pStyle w:val="Block1"/>
                      </w:pPr>
                      <w:hyperlink r:id="rId12" w:history="1">
                        <w:r w:rsidRPr="00915077">
                          <w:rPr>
                            <w:rStyle w:val="Hyperlink"/>
                          </w:rPr>
                          <w:t>www.ergosystemsconsulting.com</w:t>
                        </w:r>
                      </w:hyperlink>
                    </w:p>
                    <w:p w14:paraId="58BF94E8" w14:textId="77777777" w:rsidR="002777CD" w:rsidRPr="00915077" w:rsidRDefault="002777CD" w:rsidP="00825841"/>
                    <w:p w14:paraId="48C0675D" w14:textId="77777777" w:rsidR="002777CD" w:rsidRPr="00825841" w:rsidRDefault="002777CD" w:rsidP="00825841">
                      <w:pPr>
                        <w:pStyle w:val="Block3"/>
                        <w:pBdr>
                          <w:right w:val="single" w:sz="4" w:space="0" w:color="auto"/>
                        </w:pBdr>
                        <w:ind w:left="0"/>
                        <w:rPr>
                          <w:sz w:val="22"/>
                          <w:szCs w:val="22"/>
                        </w:rPr>
                      </w:pPr>
                      <w:r w:rsidRPr="00825841">
                        <w:rPr>
                          <w:sz w:val="22"/>
                          <w:szCs w:val="22"/>
                        </w:rPr>
                        <w:t>The information contained in this training workbook has been developed in good faith and is believed to present good ergonomics principles and practices. ErgoSystems Consulting Group, Inc. and all other participating organizations make no representations or warranties as to the completeness or accuracy of the materials thereof. Persons using this information must make their own determination as to its suitability for their purposes. ErgoSystems Consulting Group, Inc. and all other participating organizations are in no way responsible for damages of any nature resulting from the use of this information.</w:t>
                      </w:r>
                    </w:p>
                    <w:p w14:paraId="48AA2C04" w14:textId="77777777" w:rsidR="002777CD" w:rsidRDefault="002777CD" w:rsidP="00825841">
                      <w:pPr>
                        <w:pStyle w:val="Block2"/>
                      </w:pPr>
                    </w:p>
                    <w:p w14:paraId="436773B7" w14:textId="1F3EEE19" w:rsidR="002777CD" w:rsidRPr="00BD4F0F" w:rsidRDefault="002777CD" w:rsidP="00825841">
                      <w:pPr>
                        <w:pStyle w:val="Block2"/>
                        <w:ind w:left="-1980"/>
                      </w:pPr>
                      <w:r w:rsidRPr="00BD4F0F">
                        <w:t>Copyright 2001-</w:t>
                      </w:r>
                      <w:del w:id="18" w:author="Mark Anderson" w:date="2019-09-05T11:38:00Z">
                        <w:r w:rsidRPr="00BD4F0F" w:rsidDel="00C6588F">
                          <w:delText>201</w:delText>
                        </w:r>
                        <w:r w:rsidDel="00C6588F">
                          <w:delText>5</w:delText>
                        </w:r>
                        <w:r w:rsidRPr="00BD4F0F" w:rsidDel="00C6588F">
                          <w:delText xml:space="preserve"> </w:delText>
                        </w:r>
                      </w:del>
                      <w:ins w:id="19" w:author="Mark Anderson" w:date="2019-09-05T11:38:00Z">
                        <w:r>
                          <w:t>2019</w:t>
                        </w:r>
                        <w:r w:rsidRPr="00BD4F0F">
                          <w:t xml:space="preserve"> </w:t>
                        </w:r>
                      </w:ins>
                      <w:r w:rsidRPr="00BD4F0F">
                        <w:t>ErgoSystems Consulting Group, Inc.</w:t>
                      </w:r>
                    </w:p>
                    <w:p w14:paraId="72CEFA49" w14:textId="77777777" w:rsidR="002777CD" w:rsidRPr="00BD4F0F" w:rsidRDefault="002777CD" w:rsidP="00825841">
                      <w:pPr>
                        <w:pStyle w:val="Block2"/>
                        <w:ind w:left="-1980"/>
                      </w:pPr>
                      <w:r w:rsidRPr="00BD4F0F">
                        <w:t xml:space="preserve">All Rights Reserved </w:t>
                      </w:r>
                    </w:p>
                    <w:p w14:paraId="0964B550" w14:textId="77777777" w:rsidR="002777CD" w:rsidRDefault="002777CD" w:rsidP="00825841">
                      <w:pPr>
                        <w:pStyle w:val="Block2"/>
                        <w:ind w:left="-1980"/>
                      </w:pPr>
                      <w:r>
                        <w:t>Version 10072015</w:t>
                      </w:r>
                    </w:p>
                    <w:p w14:paraId="4FF78EB3" w14:textId="77777777" w:rsidR="002777CD" w:rsidRPr="00825841" w:rsidRDefault="002777CD" w:rsidP="00825841">
                      <w:pPr>
                        <w:pStyle w:val="Title3"/>
                        <w:jc w:val="center"/>
                        <w:rPr>
                          <w:sz w:val="28"/>
                          <w:szCs w:val="28"/>
                        </w:rPr>
                      </w:pPr>
                    </w:p>
                  </w:txbxContent>
                </v:textbox>
              </v:shape>
            </w:pict>
          </mc:Fallback>
        </mc:AlternateContent>
      </w:r>
      <w:r w:rsidR="00C6175E">
        <w:br w:type="page"/>
      </w:r>
    </w:p>
    <w:p w14:paraId="50F32AEE" w14:textId="380DD14D" w:rsidR="00C6175E" w:rsidRPr="0092565E" w:rsidRDefault="005F7066" w:rsidP="001925C0">
      <w:pPr>
        <w:pStyle w:val="Heading1"/>
        <w:spacing w:before="480" w:after="48"/>
      </w:pPr>
      <w:bookmarkStart w:id="20" w:name="_Toc504985160"/>
      <w:bookmarkStart w:id="21" w:name="_Toc504985424"/>
      <w:bookmarkStart w:id="22" w:name="_Toc26614139"/>
      <w:r>
        <w:lastRenderedPageBreak/>
        <w:t>Course</w:t>
      </w:r>
      <w:r w:rsidR="001925C0">
        <w:t xml:space="preserve"> </w:t>
      </w:r>
      <w:r w:rsidR="00D93D9C">
        <w:t>Developer</w:t>
      </w:r>
      <w:bookmarkEnd w:id="20"/>
      <w:bookmarkEnd w:id="21"/>
    </w:p>
    <w:p w14:paraId="1D875692" w14:textId="77777777" w:rsidR="00C6175E" w:rsidRPr="00051387" w:rsidRDefault="00C6175E" w:rsidP="001925C0">
      <w:pPr>
        <w:pStyle w:val="Heading2"/>
      </w:pPr>
      <w:bookmarkStart w:id="23" w:name="_Toc504985161"/>
      <w:bookmarkStart w:id="24" w:name="_Toc504985425"/>
      <w:bookmarkEnd w:id="22"/>
      <w:r w:rsidRPr="00051387">
        <w:t>Mark A. Anderson, MA, PT, CPE</w:t>
      </w:r>
      <w:bookmarkEnd w:id="23"/>
      <w:bookmarkEnd w:id="24"/>
    </w:p>
    <w:p w14:paraId="6C10E9D1" w14:textId="77777777" w:rsidR="00E92F70" w:rsidRPr="001925C0" w:rsidRDefault="00C6175E" w:rsidP="00886B80">
      <w:pPr>
        <w:rPr>
          <w:sz w:val="20"/>
        </w:rPr>
      </w:pPr>
      <w:r w:rsidRPr="001925C0">
        <w:rPr>
          <w:sz w:val="20"/>
        </w:rPr>
        <w:t xml:space="preserve">Mark A. Anderson is the president and founder of </w:t>
      </w:r>
      <w:r w:rsidR="00E92F70" w:rsidRPr="001925C0">
        <w:rPr>
          <w:sz w:val="20"/>
        </w:rPr>
        <w:t xml:space="preserve">Minneapolis, Minnesota based </w:t>
      </w:r>
      <w:r w:rsidRPr="001925C0">
        <w:rPr>
          <w:sz w:val="20"/>
        </w:rPr>
        <w:t>ErgoS</w:t>
      </w:r>
      <w:r w:rsidR="00E92F70" w:rsidRPr="001925C0">
        <w:rPr>
          <w:sz w:val="20"/>
        </w:rPr>
        <w:t>ystems Consulting Group, Inc.</w:t>
      </w:r>
      <w:r w:rsidRPr="001925C0">
        <w:rPr>
          <w:sz w:val="20"/>
        </w:rPr>
        <w:t xml:space="preserve"> Anderson is </w:t>
      </w:r>
      <w:r w:rsidR="00745EFA">
        <w:rPr>
          <w:sz w:val="20"/>
        </w:rPr>
        <w:t xml:space="preserve">a </w:t>
      </w:r>
      <w:r w:rsidRPr="001925C0">
        <w:rPr>
          <w:sz w:val="20"/>
        </w:rPr>
        <w:t>certified professional ergonomist by the Board of Certification in Professional Ergonomics</w:t>
      </w:r>
      <w:r w:rsidR="00DC595A" w:rsidRPr="001925C0">
        <w:rPr>
          <w:sz w:val="20"/>
        </w:rPr>
        <w:t xml:space="preserve"> (</w:t>
      </w:r>
      <w:hyperlink r:id="rId13" w:history="1">
        <w:r w:rsidR="00DC595A" w:rsidRPr="001925C0">
          <w:rPr>
            <w:rStyle w:val="Hyperlink"/>
            <w:sz w:val="20"/>
          </w:rPr>
          <w:t>www.bcpe.com</w:t>
        </w:r>
      </w:hyperlink>
      <w:r w:rsidR="00DC595A" w:rsidRPr="001925C0">
        <w:rPr>
          <w:sz w:val="20"/>
        </w:rPr>
        <w:t>)</w:t>
      </w:r>
      <w:r w:rsidRPr="001925C0">
        <w:rPr>
          <w:sz w:val="20"/>
        </w:rPr>
        <w:t xml:space="preserve">. </w:t>
      </w:r>
      <w:r w:rsidR="00E92F70" w:rsidRPr="001925C0">
        <w:rPr>
          <w:sz w:val="20"/>
        </w:rPr>
        <w:t xml:space="preserve"> </w:t>
      </w:r>
      <w:r w:rsidRPr="001925C0">
        <w:rPr>
          <w:sz w:val="20"/>
        </w:rPr>
        <w:t xml:space="preserve">His background also includes licensure as a physical therapist. He has consulted in ergonomics for over 20 years. </w:t>
      </w:r>
    </w:p>
    <w:p w14:paraId="5FE6DB67" w14:textId="77777777" w:rsidR="00C6175E" w:rsidRPr="001925C0" w:rsidRDefault="00C6175E" w:rsidP="00886B80">
      <w:pPr>
        <w:rPr>
          <w:sz w:val="20"/>
        </w:rPr>
      </w:pPr>
      <w:r w:rsidRPr="001925C0">
        <w:rPr>
          <w:sz w:val="20"/>
        </w:rPr>
        <w:t xml:space="preserve">Anderson has developed and implemented ergonomics strategies for a wide range of companies and organizations. (Including </w:t>
      </w:r>
      <w:r w:rsidR="00E92F70" w:rsidRPr="001925C0">
        <w:rPr>
          <w:sz w:val="20"/>
        </w:rPr>
        <w:t xml:space="preserve">Emerson Process Management, </w:t>
      </w:r>
      <w:proofErr w:type="spellStart"/>
      <w:r w:rsidR="00E92F70" w:rsidRPr="001925C0">
        <w:rPr>
          <w:sz w:val="20"/>
        </w:rPr>
        <w:t>Tescom</w:t>
      </w:r>
      <w:proofErr w:type="spellEnd"/>
      <w:r w:rsidR="00E92F70" w:rsidRPr="001925C0">
        <w:rPr>
          <w:sz w:val="20"/>
        </w:rPr>
        <w:t xml:space="preserve">, </w:t>
      </w:r>
      <w:r w:rsidRPr="001925C0">
        <w:rPr>
          <w:sz w:val="20"/>
        </w:rPr>
        <w:t>Tennant Company, General Electric, Alliant Techsystems, Quaker Oats, Pepsi-Cola, General Mills, Fingerhut, Panama Canal Commission, United States Navy and Marine Corps, United States Customs Service and state and local governments.)</w:t>
      </w:r>
    </w:p>
    <w:p w14:paraId="367BEE96" w14:textId="77777777" w:rsidR="00815522" w:rsidRPr="001925C0" w:rsidRDefault="00C6175E" w:rsidP="00886B80">
      <w:pPr>
        <w:rPr>
          <w:sz w:val="20"/>
        </w:rPr>
      </w:pPr>
      <w:r w:rsidRPr="001925C0">
        <w:rPr>
          <w:sz w:val="20"/>
        </w:rPr>
        <w:t xml:space="preserve">Anderson has worked with </w:t>
      </w:r>
      <w:r w:rsidR="00E92F70" w:rsidRPr="001925C0">
        <w:rPr>
          <w:sz w:val="20"/>
        </w:rPr>
        <w:t xml:space="preserve">manufacturing and </w:t>
      </w:r>
      <w:r w:rsidRPr="001925C0">
        <w:rPr>
          <w:sz w:val="20"/>
        </w:rPr>
        <w:t xml:space="preserve">engineering design firms to integrate ergonomics principles into the design </w:t>
      </w:r>
      <w:r w:rsidR="00E92F70" w:rsidRPr="001925C0">
        <w:rPr>
          <w:sz w:val="20"/>
        </w:rPr>
        <w:t xml:space="preserve">and manufacture </w:t>
      </w:r>
      <w:r w:rsidRPr="001925C0">
        <w:rPr>
          <w:sz w:val="20"/>
        </w:rPr>
        <w:t>process. Add</w:t>
      </w:r>
      <w:r w:rsidR="00E92F70" w:rsidRPr="001925C0">
        <w:rPr>
          <w:sz w:val="20"/>
        </w:rPr>
        <w:t xml:space="preserve">ing the elements of ergonomics </w:t>
      </w:r>
      <w:r w:rsidRPr="001925C0">
        <w:rPr>
          <w:sz w:val="20"/>
        </w:rPr>
        <w:t xml:space="preserve">as part of the design equation enhances the effectiveness of the overall process and final outcome. </w:t>
      </w:r>
    </w:p>
    <w:p w14:paraId="450FB488" w14:textId="2EC0A320" w:rsidR="00677CCC" w:rsidRDefault="00C6175E" w:rsidP="00677CCC">
      <w:pPr>
        <w:rPr>
          <w:sz w:val="20"/>
        </w:rPr>
      </w:pPr>
      <w:r w:rsidRPr="001925C0">
        <w:rPr>
          <w:sz w:val="20"/>
        </w:rPr>
        <w:t xml:space="preserve">He has written a number of publications and spoken nationally and internationally on ergonomics. He </w:t>
      </w:r>
      <w:r w:rsidR="00E92F70" w:rsidRPr="001925C0">
        <w:rPr>
          <w:sz w:val="20"/>
        </w:rPr>
        <w:t>has been</w:t>
      </w:r>
      <w:r w:rsidRPr="001925C0">
        <w:rPr>
          <w:sz w:val="20"/>
        </w:rPr>
        <w:t xml:space="preserve"> active in the Upper Midwest Chapter of the Human Factors and Ergonomics Society serving as the secr</w:t>
      </w:r>
      <w:r w:rsidR="00825841">
        <w:rPr>
          <w:sz w:val="20"/>
        </w:rPr>
        <w:t>etary and past co-program chair.</w:t>
      </w:r>
    </w:p>
    <w:p w14:paraId="068DAF0F" w14:textId="77777777" w:rsidR="00677CCC" w:rsidRDefault="00677CCC" w:rsidP="00677CCC">
      <w:pPr>
        <w:pStyle w:val="Heading1"/>
        <w:spacing w:before="480" w:after="48"/>
      </w:pPr>
      <w:bookmarkStart w:id="25" w:name="_Toc504985162"/>
      <w:bookmarkStart w:id="26" w:name="_Toc504985426"/>
      <w:r>
        <w:t>Course Overview</w:t>
      </w:r>
      <w:bookmarkEnd w:id="25"/>
      <w:bookmarkEnd w:id="26"/>
    </w:p>
    <w:p w14:paraId="04818A46" w14:textId="77777777" w:rsidR="00677CCC" w:rsidRDefault="00677CCC" w:rsidP="00677CCC">
      <w:pPr>
        <w:pStyle w:val="NoSpacing"/>
        <w:rPr>
          <w:b/>
          <w:sz w:val="24"/>
          <w:szCs w:val="24"/>
        </w:rPr>
      </w:pPr>
    </w:p>
    <w:p w14:paraId="06B48D2E" w14:textId="77777777" w:rsidR="00A42840" w:rsidRPr="004B335B" w:rsidRDefault="00A42840" w:rsidP="00A42840">
      <w:pPr>
        <w:pStyle w:val="NoSpacing"/>
        <w:rPr>
          <w:rFonts w:ascii="Times New Roman" w:hAnsi="Times New Roman" w:cs="Times New Roman"/>
        </w:rPr>
      </w:pPr>
      <w:r w:rsidRPr="004B335B">
        <w:rPr>
          <w:rFonts w:ascii="Times New Roman" w:hAnsi="Times New Roman" w:cs="Times New Roman"/>
        </w:rPr>
        <w:t xml:space="preserve">Introduction to Manufacturing Ergonomics for Health Care Professionals is an online course designed to assist you and your team in integrating practical ergonomics into your practice.  The program is appropriate for health providers wanting to learn the basics of ergonomics analysis where real results are important and the gap between medical and workplace philosophies can be bridged.  </w:t>
      </w:r>
    </w:p>
    <w:p w14:paraId="5798DC46" w14:textId="77777777" w:rsidR="00A42840" w:rsidRPr="004B335B" w:rsidRDefault="00A42840" w:rsidP="00A42840">
      <w:pPr>
        <w:pStyle w:val="NoSpacing"/>
        <w:rPr>
          <w:rFonts w:ascii="Times New Roman" w:hAnsi="Times New Roman" w:cs="Times New Roman"/>
        </w:rPr>
      </w:pPr>
    </w:p>
    <w:p w14:paraId="1E475CF9" w14:textId="77777777" w:rsidR="00A42840" w:rsidRPr="004B335B" w:rsidRDefault="00A42840" w:rsidP="00A42840">
      <w:pPr>
        <w:pStyle w:val="NoSpacing"/>
        <w:rPr>
          <w:rFonts w:ascii="Times New Roman" w:hAnsi="Times New Roman" w:cs="Times New Roman"/>
        </w:rPr>
      </w:pPr>
      <w:r w:rsidRPr="004B335B">
        <w:rPr>
          <w:rFonts w:ascii="Times New Roman" w:hAnsi="Times New Roman" w:cs="Times New Roman"/>
        </w:rPr>
        <w:t xml:space="preserve">The program includes information on problem solving for injury prevention, for facilitating return to work planning for individuals following injury and improving communication with other stakeholder groups.  </w:t>
      </w:r>
    </w:p>
    <w:p w14:paraId="32C67361" w14:textId="77777777" w:rsidR="00A42840" w:rsidRPr="004B335B" w:rsidRDefault="00A42840" w:rsidP="00A42840">
      <w:pPr>
        <w:pStyle w:val="NoSpacing"/>
        <w:rPr>
          <w:rFonts w:ascii="Times New Roman" w:hAnsi="Times New Roman" w:cs="Times New Roman"/>
        </w:rPr>
      </w:pPr>
    </w:p>
    <w:p w14:paraId="02452F8D" w14:textId="77777777" w:rsidR="00A42840" w:rsidRPr="004B335B" w:rsidRDefault="00A42840" w:rsidP="00A42840">
      <w:pPr>
        <w:pStyle w:val="NoSpacing"/>
        <w:rPr>
          <w:rFonts w:ascii="Times New Roman" w:hAnsi="Times New Roman" w:cs="Times New Roman"/>
        </w:rPr>
      </w:pPr>
      <w:r w:rsidRPr="004B335B">
        <w:rPr>
          <w:rFonts w:ascii="Times New Roman" w:hAnsi="Times New Roman" w:cs="Times New Roman"/>
        </w:rPr>
        <w:t xml:space="preserve">The ergonomics analysis process is based on a fundamental knowledge of ergonomics principles and applications. Through interactive lecture, a practical “Tool Box” and an emphasis on case studies, the course presents a systematic approach to ergonomics analysis.  The 6 hours of education (5 hours of instruction delivered in 2 sessions and completion of self-paced short assignments following sessions) will include: a comprehensive manual, download materials discussed in training, and video clips of ergonomic projects taped before and after improvements. Participants will be expected to complete short experiential exercises using the “Tool Box” following each session.   </w:t>
      </w:r>
    </w:p>
    <w:p w14:paraId="5788AB75" w14:textId="77777777" w:rsidR="00677CCC" w:rsidRDefault="00677CCC" w:rsidP="00677CCC">
      <w:pPr>
        <w:pStyle w:val="Heading1"/>
        <w:spacing w:before="480" w:after="48"/>
        <w:rPr>
          <w:b w:val="0"/>
          <w:sz w:val="24"/>
          <w:szCs w:val="24"/>
        </w:rPr>
      </w:pPr>
      <w:bookmarkStart w:id="27" w:name="_Toc504985163"/>
      <w:bookmarkStart w:id="28" w:name="_Toc504985427"/>
      <w:r>
        <w:t>Intended Audience</w:t>
      </w:r>
      <w:bookmarkEnd w:id="27"/>
      <w:bookmarkEnd w:id="28"/>
    </w:p>
    <w:p w14:paraId="31268FE1" w14:textId="77777777" w:rsidR="00677CCC" w:rsidRDefault="00677CCC" w:rsidP="00677CCC">
      <w:pPr>
        <w:pStyle w:val="NoSpacing"/>
        <w:rPr>
          <w:rFonts w:ascii="Times New Roman" w:hAnsi="Times New Roman"/>
          <w:b/>
        </w:rPr>
      </w:pPr>
    </w:p>
    <w:p w14:paraId="2F6A858D" w14:textId="77777777" w:rsidR="00677CCC" w:rsidRDefault="00677CCC" w:rsidP="00677CCC">
      <w:pPr>
        <w:pStyle w:val="NoSpacing"/>
        <w:rPr>
          <w:rFonts w:ascii="Times New Roman" w:hAnsi="Times New Roman"/>
        </w:rPr>
      </w:pPr>
      <w:r w:rsidRPr="00105CA8">
        <w:rPr>
          <w:rFonts w:ascii="Times New Roman" w:hAnsi="Times New Roman"/>
        </w:rPr>
        <w:t xml:space="preserve">Licensed </w:t>
      </w:r>
      <w:r>
        <w:rPr>
          <w:rFonts w:ascii="Times New Roman" w:hAnsi="Times New Roman"/>
        </w:rPr>
        <w:t xml:space="preserve">health </w:t>
      </w:r>
      <w:r w:rsidRPr="00105CA8">
        <w:rPr>
          <w:rFonts w:ascii="Times New Roman" w:hAnsi="Times New Roman"/>
        </w:rPr>
        <w:t xml:space="preserve">professionals </w:t>
      </w:r>
      <w:r w:rsidRPr="00105CA8">
        <w:rPr>
          <w:rFonts w:ascii="Cambria Math" w:hAnsi="Cambria Math" w:cs="Cambria Math"/>
        </w:rPr>
        <w:t>‐</w:t>
      </w:r>
      <w:r w:rsidRPr="00105CA8">
        <w:rPr>
          <w:rFonts w:ascii="Times New Roman" w:hAnsi="Times New Roman"/>
        </w:rPr>
        <w:t xml:space="preserve"> Physical Therapist, Occupational Therapist, Physical Therapist Assistant, Occupational Therapist Assistant, Athletic Trainer, Physician, Physician Assistant, Chiropractor, Occupational Health Nurse.  Certified/Registered Kinesiologist, Exercise Physiologist or Case Manager.  Consideration of other health/safety personnel based on space and background.</w:t>
      </w:r>
    </w:p>
    <w:p w14:paraId="2B0E63EC" w14:textId="77777777" w:rsidR="00677CCC" w:rsidRDefault="00677CCC" w:rsidP="00677CCC">
      <w:pPr>
        <w:pStyle w:val="NoSpacing"/>
        <w:rPr>
          <w:rFonts w:ascii="Times New Roman" w:hAnsi="Times New Roman"/>
        </w:rPr>
      </w:pPr>
    </w:p>
    <w:p w14:paraId="075040FA" w14:textId="77777777" w:rsidR="00F80649" w:rsidRDefault="00F80649" w:rsidP="00677CCC">
      <w:pPr>
        <w:pStyle w:val="NoSpacing"/>
        <w:rPr>
          <w:rFonts w:ascii="Times New Roman" w:hAnsi="Times New Roman"/>
        </w:rPr>
      </w:pPr>
    </w:p>
    <w:p w14:paraId="26907E6C" w14:textId="3FF86D7D" w:rsidR="00F80649" w:rsidRDefault="0068225D" w:rsidP="00F80649">
      <w:pPr>
        <w:pStyle w:val="Heading1"/>
        <w:spacing w:before="480" w:after="48"/>
      </w:pPr>
      <w:bookmarkStart w:id="29" w:name="_Toc504985164"/>
      <w:bookmarkStart w:id="30" w:name="_Toc504985428"/>
      <w:bookmarkStart w:id="31" w:name="_Toc470018480"/>
      <w:r w:rsidRPr="006B0B96">
        <w:rPr>
          <w:noProof/>
          <w:szCs w:val="24"/>
        </w:rPr>
        <w:lastRenderedPageBreak/>
        <mc:AlternateContent>
          <mc:Choice Requires="wps">
            <w:drawing>
              <wp:anchor distT="0" distB="0" distL="114300" distR="114300" simplePos="0" relativeHeight="252122624" behindDoc="0" locked="0" layoutInCell="1" allowOverlap="1" wp14:anchorId="13BD95D5" wp14:editId="30AF225F">
                <wp:simplePos x="0" y="0"/>
                <wp:positionH relativeFrom="column">
                  <wp:posOffset>-1076446</wp:posOffset>
                </wp:positionH>
                <wp:positionV relativeFrom="paragraph">
                  <wp:posOffset>351678</wp:posOffset>
                </wp:positionV>
                <wp:extent cx="751205" cy="288925"/>
                <wp:effectExtent l="13335" t="5715" r="6985" b="10160"/>
                <wp:wrapNone/>
                <wp:docPr id="30" name="Text 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49EC861" w14:textId="58F42ADB" w:rsidR="002777CD" w:rsidRPr="00AD5917" w:rsidRDefault="002777CD" w:rsidP="0068225D">
                            <w:pPr>
                              <w:rPr>
                                <w:sz w:val="20"/>
                              </w:rPr>
                            </w:pPr>
                            <w:r w:rsidRPr="0068225D">
                              <w:rPr>
                                <w:sz w:val="20"/>
                              </w:rPr>
                              <w:t>Sli</w:t>
                            </w:r>
                            <w:r>
                              <w:rPr>
                                <w:sz w:val="20"/>
                              </w:rPr>
                              <w:t>de 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3BD95D5" id="_x0000_t202" coordsize="21600,21600" o:spt="202" path="m,l,21600r21600,l21600,xe">
                <v:stroke joinstyle="miter"/>
                <v:path gradientshapeok="t" o:connecttype="rect"/>
              </v:shapetype>
              <v:shape id="Text Box 1722" o:spid="_x0000_s1028" type="#_x0000_t202" style="position:absolute;left:0;text-align:left;margin-left:-84.75pt;margin-top:27.7pt;width:59.15pt;height:22.75pt;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">
                <v:stroke dashstyle="1 1" endcap="round"/>
                <v:textbox>
                  <w:txbxContent>
                    <w:p w14:paraId="049EC861" w14:textId="58F42ADB" w:rsidR="002777CD" w:rsidRPr="00AD5917" w:rsidRDefault="002777CD" w:rsidP="0068225D">
                      <w:pPr>
                        <w:rPr>
                          <w:sz w:val="20"/>
                        </w:rPr>
                      </w:pPr>
                      <w:r w:rsidRPr="0068225D">
                        <w:rPr>
                          <w:sz w:val="20"/>
                        </w:rPr>
                        <w:t>Sli</w:t>
                      </w:r>
                      <w:r>
                        <w:rPr>
                          <w:sz w:val="20"/>
                        </w:rPr>
                        <w:t>de 6</w:t>
                      </w:r>
                    </w:p>
                  </w:txbxContent>
                </v:textbox>
              </v:shape>
            </w:pict>
          </mc:Fallback>
        </mc:AlternateContent>
      </w:r>
      <w:r w:rsidR="00F80649">
        <w:t>Schedule</w:t>
      </w:r>
      <w:bookmarkEnd w:id="29"/>
      <w:bookmarkEnd w:id="30"/>
    </w:p>
    <w:p w14:paraId="66279FFB" w14:textId="3B4422D1" w:rsidR="00F80649" w:rsidRPr="00F80649" w:rsidRDefault="00F80649" w:rsidP="00F80649"/>
    <w:tbl>
      <w:tblPr>
        <w:tblStyle w:val="TableGrid"/>
        <w:tblW w:w="8842" w:type="dxa"/>
        <w:tblLayout w:type="fixed"/>
        <w:tblLook w:val="04A0" w:firstRow="1" w:lastRow="0" w:firstColumn="1" w:lastColumn="0" w:noHBand="0" w:noVBand="1"/>
      </w:tblPr>
      <w:tblGrid>
        <w:gridCol w:w="1822"/>
        <w:gridCol w:w="2070"/>
        <w:gridCol w:w="1530"/>
        <w:gridCol w:w="3420"/>
      </w:tblGrid>
      <w:tr w:rsidR="00F80649" w:rsidRPr="00A35921" w14:paraId="5A4DB120" w14:textId="77777777" w:rsidTr="00F80649">
        <w:tc>
          <w:tcPr>
            <w:tcW w:w="8842" w:type="dxa"/>
            <w:gridSpan w:val="4"/>
            <w:shd w:val="clear" w:color="auto" w:fill="F2F2F2" w:themeFill="background1" w:themeFillShade="F2"/>
          </w:tcPr>
          <w:p w14:paraId="1E5FBFCC" w14:textId="1BAE3BF2" w:rsidR="00F80649" w:rsidRPr="00F80649" w:rsidRDefault="00F80649" w:rsidP="00F80649">
            <w:pPr>
              <w:rPr>
                <w:sz w:val="20"/>
              </w:rPr>
            </w:pPr>
            <w:r w:rsidRPr="00A35921">
              <w:rPr>
                <w:b/>
                <w:sz w:val="20"/>
              </w:rPr>
              <w:t>Session 1 -</w:t>
            </w:r>
            <w:r w:rsidRPr="00A35921">
              <w:rPr>
                <w:sz w:val="20"/>
              </w:rPr>
              <w:t>2.5 hours</w:t>
            </w:r>
          </w:p>
        </w:tc>
      </w:tr>
      <w:tr w:rsidR="00F80649" w:rsidRPr="00A35921" w14:paraId="4703D248" w14:textId="77777777" w:rsidTr="00F80649">
        <w:tc>
          <w:tcPr>
            <w:tcW w:w="1822" w:type="dxa"/>
            <w:shd w:val="clear" w:color="auto" w:fill="F2F2F2" w:themeFill="background1" w:themeFillShade="F2"/>
          </w:tcPr>
          <w:p w14:paraId="478A2EDF" w14:textId="77777777" w:rsidR="00F80649" w:rsidRPr="00A35921" w:rsidRDefault="00F80649" w:rsidP="00F80649">
            <w:pPr>
              <w:jc w:val="center"/>
              <w:rPr>
                <w:b/>
                <w:sz w:val="20"/>
              </w:rPr>
            </w:pPr>
            <w:r w:rsidRPr="00A35921">
              <w:rPr>
                <w:b/>
                <w:sz w:val="20"/>
              </w:rPr>
              <w:t>Content Areas</w:t>
            </w:r>
          </w:p>
        </w:tc>
        <w:tc>
          <w:tcPr>
            <w:tcW w:w="2070" w:type="dxa"/>
            <w:shd w:val="clear" w:color="auto" w:fill="F2F2F2" w:themeFill="background1" w:themeFillShade="F2"/>
          </w:tcPr>
          <w:p w14:paraId="1B3500EC" w14:textId="77777777" w:rsidR="00F80649" w:rsidRPr="00A35921" w:rsidRDefault="00F80649" w:rsidP="00F80649">
            <w:pPr>
              <w:jc w:val="center"/>
              <w:rPr>
                <w:b/>
                <w:sz w:val="20"/>
              </w:rPr>
            </w:pPr>
            <w:r w:rsidRPr="00A35921">
              <w:rPr>
                <w:b/>
                <w:sz w:val="20"/>
              </w:rPr>
              <w:t>Tools and Templates</w:t>
            </w:r>
          </w:p>
        </w:tc>
        <w:tc>
          <w:tcPr>
            <w:tcW w:w="1530" w:type="dxa"/>
            <w:shd w:val="clear" w:color="auto" w:fill="F2F2F2" w:themeFill="background1" w:themeFillShade="F2"/>
          </w:tcPr>
          <w:p w14:paraId="5B712464" w14:textId="77777777" w:rsidR="00F80649" w:rsidRPr="00A35921" w:rsidRDefault="00F80649" w:rsidP="00F80649">
            <w:pPr>
              <w:jc w:val="center"/>
              <w:rPr>
                <w:b/>
                <w:sz w:val="20"/>
              </w:rPr>
            </w:pPr>
            <w:r w:rsidRPr="00A35921">
              <w:rPr>
                <w:b/>
                <w:sz w:val="20"/>
              </w:rPr>
              <w:t>Class Observation and Exercises</w:t>
            </w:r>
          </w:p>
        </w:tc>
        <w:tc>
          <w:tcPr>
            <w:tcW w:w="3420" w:type="dxa"/>
            <w:shd w:val="clear" w:color="auto" w:fill="F2F2F2" w:themeFill="background1" w:themeFillShade="F2"/>
          </w:tcPr>
          <w:p w14:paraId="1E8DF52F" w14:textId="77777777" w:rsidR="00F80649" w:rsidRPr="00A35921" w:rsidRDefault="00F80649" w:rsidP="00F80649">
            <w:pPr>
              <w:jc w:val="center"/>
              <w:rPr>
                <w:b/>
                <w:sz w:val="20"/>
              </w:rPr>
            </w:pPr>
            <w:r w:rsidRPr="00A35921">
              <w:rPr>
                <w:b/>
                <w:sz w:val="20"/>
              </w:rPr>
              <w:t>Professional Development</w:t>
            </w:r>
          </w:p>
        </w:tc>
      </w:tr>
      <w:tr w:rsidR="00F80649" w:rsidRPr="00A35921" w14:paraId="41EA17F1" w14:textId="77777777" w:rsidTr="00F80649">
        <w:tc>
          <w:tcPr>
            <w:tcW w:w="1822" w:type="dxa"/>
          </w:tcPr>
          <w:p w14:paraId="78A6F58F" w14:textId="77777777" w:rsidR="00F80649" w:rsidRPr="00A35921" w:rsidRDefault="00F80649" w:rsidP="00F80649">
            <w:pPr>
              <w:jc w:val="left"/>
              <w:rPr>
                <w:sz w:val="20"/>
              </w:rPr>
            </w:pPr>
            <w:r w:rsidRPr="00A35921">
              <w:rPr>
                <w:sz w:val="20"/>
              </w:rPr>
              <w:t>Manufacturing</w:t>
            </w:r>
          </w:p>
          <w:p w14:paraId="3827743F" w14:textId="77777777" w:rsidR="00F80649" w:rsidRPr="00A35921" w:rsidRDefault="00F80649" w:rsidP="00F80649">
            <w:pPr>
              <w:jc w:val="left"/>
              <w:rPr>
                <w:sz w:val="20"/>
              </w:rPr>
            </w:pPr>
            <w:r w:rsidRPr="00A35921">
              <w:rPr>
                <w:sz w:val="20"/>
              </w:rPr>
              <w:t>P 1-33 in Manual</w:t>
            </w:r>
          </w:p>
          <w:p w14:paraId="5CA3741F" w14:textId="77777777" w:rsidR="00F80649" w:rsidRPr="00A35921" w:rsidRDefault="00F80649" w:rsidP="00F80649">
            <w:pPr>
              <w:jc w:val="left"/>
              <w:rPr>
                <w:sz w:val="20"/>
              </w:rPr>
            </w:pPr>
          </w:p>
          <w:p w14:paraId="05AA9DEF" w14:textId="77777777" w:rsidR="00F80649" w:rsidRPr="00A35921" w:rsidRDefault="00F80649" w:rsidP="00F80649">
            <w:pPr>
              <w:jc w:val="left"/>
              <w:rPr>
                <w:sz w:val="20"/>
              </w:rPr>
            </w:pPr>
            <w:r w:rsidRPr="00A35921">
              <w:rPr>
                <w:sz w:val="20"/>
              </w:rPr>
              <w:t xml:space="preserve">Ergonomics Principles,  </w:t>
            </w:r>
          </w:p>
          <w:p w14:paraId="7D79970A" w14:textId="68FD37AA" w:rsidR="00F80649" w:rsidRPr="00A35921" w:rsidRDefault="00F80649" w:rsidP="00F80649">
            <w:pPr>
              <w:jc w:val="left"/>
              <w:rPr>
                <w:sz w:val="20"/>
              </w:rPr>
            </w:pPr>
            <w:r w:rsidRPr="00A35921">
              <w:rPr>
                <w:sz w:val="20"/>
              </w:rPr>
              <w:t xml:space="preserve">Systems Approach, Posture, Movement, Materials Handling, </w:t>
            </w:r>
            <w:r w:rsidR="000335EF" w:rsidRPr="00A35921">
              <w:rPr>
                <w:sz w:val="20"/>
              </w:rPr>
              <w:t>Anthropometry</w:t>
            </w:r>
          </w:p>
        </w:tc>
        <w:tc>
          <w:tcPr>
            <w:tcW w:w="2070" w:type="dxa"/>
          </w:tcPr>
          <w:p w14:paraId="3CA443D5" w14:textId="77777777" w:rsidR="00F80649" w:rsidRPr="00A35921" w:rsidRDefault="00F80649" w:rsidP="000335EF">
            <w:pPr>
              <w:pStyle w:val="ListParagraph"/>
              <w:numPr>
                <w:ilvl w:val="0"/>
                <w:numId w:val="68"/>
              </w:numPr>
              <w:spacing w:before="0" w:after="0"/>
              <w:jc w:val="left"/>
              <w:rPr>
                <w:sz w:val="20"/>
                <w:szCs w:val="20"/>
              </w:rPr>
            </w:pPr>
            <w:r w:rsidRPr="00A35921">
              <w:rPr>
                <w:sz w:val="20"/>
                <w:szCs w:val="20"/>
              </w:rPr>
              <w:t>Risk Level Index</w:t>
            </w:r>
          </w:p>
          <w:p w14:paraId="04CB1D1F" w14:textId="77777777" w:rsidR="00F80649" w:rsidRPr="00A35921" w:rsidRDefault="00F80649" w:rsidP="000335EF">
            <w:pPr>
              <w:pStyle w:val="ListParagraph"/>
              <w:numPr>
                <w:ilvl w:val="0"/>
                <w:numId w:val="68"/>
              </w:numPr>
              <w:spacing w:before="0" w:after="0"/>
              <w:jc w:val="left"/>
              <w:rPr>
                <w:sz w:val="20"/>
                <w:szCs w:val="20"/>
              </w:rPr>
            </w:pPr>
            <w:r w:rsidRPr="00A35921">
              <w:rPr>
                <w:sz w:val="20"/>
                <w:szCs w:val="20"/>
              </w:rPr>
              <w:t>Discomfort Survey</w:t>
            </w:r>
          </w:p>
          <w:p w14:paraId="7F28E076" w14:textId="434C2A6E" w:rsidR="00F80649" w:rsidRPr="00A35921" w:rsidRDefault="00F80649" w:rsidP="000335EF">
            <w:pPr>
              <w:pStyle w:val="ListParagraph"/>
              <w:numPr>
                <w:ilvl w:val="0"/>
                <w:numId w:val="68"/>
              </w:numPr>
              <w:spacing w:before="0" w:after="0"/>
              <w:jc w:val="left"/>
              <w:rPr>
                <w:sz w:val="20"/>
                <w:szCs w:val="20"/>
              </w:rPr>
            </w:pPr>
            <w:r w:rsidRPr="00A35921">
              <w:rPr>
                <w:sz w:val="20"/>
                <w:szCs w:val="20"/>
              </w:rPr>
              <w:t>Checklists</w:t>
            </w:r>
            <w:r>
              <w:rPr>
                <w:sz w:val="20"/>
                <w:szCs w:val="20"/>
              </w:rPr>
              <w:t>-</w:t>
            </w:r>
          </w:p>
          <w:p w14:paraId="5E380387" w14:textId="77777777" w:rsidR="00F80649" w:rsidRPr="00A35921" w:rsidRDefault="00F80649" w:rsidP="000335EF">
            <w:pPr>
              <w:ind w:left="360"/>
              <w:jc w:val="left"/>
              <w:rPr>
                <w:sz w:val="20"/>
              </w:rPr>
            </w:pPr>
            <w:r w:rsidRPr="00A35921">
              <w:rPr>
                <w:sz w:val="20"/>
              </w:rPr>
              <w:t>Equipment</w:t>
            </w:r>
          </w:p>
          <w:p w14:paraId="25EC4B34" w14:textId="77777777" w:rsidR="00F80649" w:rsidRPr="00A35921" w:rsidRDefault="00F80649" w:rsidP="000335EF">
            <w:pPr>
              <w:ind w:left="360"/>
              <w:jc w:val="left"/>
              <w:rPr>
                <w:sz w:val="20"/>
              </w:rPr>
            </w:pPr>
            <w:r w:rsidRPr="00A35921">
              <w:rPr>
                <w:sz w:val="20"/>
              </w:rPr>
              <w:t>Manual Material</w:t>
            </w:r>
          </w:p>
          <w:p w14:paraId="2F3FC19E" w14:textId="195C412C" w:rsidR="00F80649" w:rsidRPr="00A35921" w:rsidRDefault="00F80649" w:rsidP="000335EF">
            <w:pPr>
              <w:ind w:left="360"/>
              <w:jc w:val="left"/>
              <w:rPr>
                <w:sz w:val="20"/>
              </w:rPr>
            </w:pPr>
            <w:r w:rsidRPr="00A35921">
              <w:rPr>
                <w:sz w:val="20"/>
              </w:rPr>
              <w:t>Work Process</w:t>
            </w:r>
            <w:r w:rsidR="000335EF">
              <w:rPr>
                <w:sz w:val="20"/>
              </w:rPr>
              <w:t xml:space="preserve">/ Station, </w:t>
            </w:r>
            <w:r w:rsidRPr="00A35921">
              <w:rPr>
                <w:sz w:val="20"/>
              </w:rPr>
              <w:t>Tool</w:t>
            </w:r>
            <w:r w:rsidR="000335EF">
              <w:rPr>
                <w:sz w:val="20"/>
              </w:rPr>
              <w:t>s</w:t>
            </w:r>
          </w:p>
          <w:p w14:paraId="0BAE9852" w14:textId="77777777" w:rsidR="00F80649" w:rsidRPr="00A35921" w:rsidRDefault="00F80649" w:rsidP="000335EF">
            <w:pPr>
              <w:pStyle w:val="ListParagraph"/>
              <w:numPr>
                <w:ilvl w:val="0"/>
                <w:numId w:val="68"/>
              </w:numPr>
              <w:spacing w:before="0" w:after="0"/>
              <w:jc w:val="left"/>
              <w:rPr>
                <w:sz w:val="20"/>
                <w:szCs w:val="20"/>
              </w:rPr>
            </w:pPr>
            <w:r w:rsidRPr="00A35921">
              <w:rPr>
                <w:sz w:val="20"/>
                <w:szCs w:val="20"/>
              </w:rPr>
              <w:t>Lift calculator</w:t>
            </w:r>
          </w:p>
        </w:tc>
        <w:tc>
          <w:tcPr>
            <w:tcW w:w="1530" w:type="dxa"/>
          </w:tcPr>
          <w:p w14:paraId="44163604" w14:textId="77777777" w:rsidR="00F80649" w:rsidRPr="00A35921" w:rsidRDefault="00F80649" w:rsidP="00F80649">
            <w:pPr>
              <w:pStyle w:val="ListParagraph"/>
              <w:numPr>
                <w:ilvl w:val="0"/>
                <w:numId w:val="68"/>
              </w:numPr>
              <w:spacing w:before="0" w:after="0"/>
              <w:rPr>
                <w:sz w:val="20"/>
                <w:szCs w:val="20"/>
              </w:rPr>
            </w:pPr>
            <w:r w:rsidRPr="00A35921">
              <w:rPr>
                <w:sz w:val="20"/>
                <w:szCs w:val="20"/>
              </w:rPr>
              <w:t>Orange Kangaroo</w:t>
            </w:r>
          </w:p>
          <w:p w14:paraId="23230215" w14:textId="77777777" w:rsidR="00F80649" w:rsidRPr="00A35921" w:rsidRDefault="00F80649" w:rsidP="00F80649">
            <w:pPr>
              <w:pStyle w:val="ListParagraph"/>
              <w:numPr>
                <w:ilvl w:val="0"/>
                <w:numId w:val="68"/>
              </w:numPr>
              <w:spacing w:before="0" w:after="0"/>
              <w:rPr>
                <w:sz w:val="20"/>
                <w:szCs w:val="20"/>
              </w:rPr>
            </w:pPr>
            <w:r w:rsidRPr="00A35921">
              <w:rPr>
                <w:sz w:val="20"/>
                <w:szCs w:val="20"/>
              </w:rPr>
              <w:t>Anthro-</w:t>
            </w:r>
            <w:proofErr w:type="spellStart"/>
            <w:r w:rsidRPr="00A35921">
              <w:rPr>
                <w:sz w:val="20"/>
                <w:szCs w:val="20"/>
              </w:rPr>
              <w:t>pometry</w:t>
            </w:r>
            <w:proofErr w:type="spellEnd"/>
          </w:p>
          <w:p w14:paraId="1113B62D" w14:textId="25395418" w:rsidR="00F80649" w:rsidRPr="00A35921" w:rsidRDefault="00F80649" w:rsidP="00F80649">
            <w:pPr>
              <w:pStyle w:val="ListParagraph"/>
              <w:numPr>
                <w:ilvl w:val="0"/>
                <w:numId w:val="68"/>
              </w:numPr>
              <w:spacing w:before="0" w:after="0"/>
              <w:rPr>
                <w:sz w:val="20"/>
                <w:szCs w:val="20"/>
              </w:rPr>
            </w:pPr>
            <w:r w:rsidRPr="00A35921">
              <w:rPr>
                <w:sz w:val="20"/>
                <w:szCs w:val="20"/>
              </w:rPr>
              <w:t xml:space="preserve">Label Maker </w:t>
            </w:r>
            <w:r>
              <w:rPr>
                <w:sz w:val="20"/>
                <w:szCs w:val="20"/>
              </w:rPr>
              <w:t>Video Case</w:t>
            </w:r>
          </w:p>
          <w:p w14:paraId="3C4087F5" w14:textId="3D46C953" w:rsidR="00F80649" w:rsidRPr="00A35921" w:rsidRDefault="00F80649" w:rsidP="00F80649">
            <w:pPr>
              <w:pStyle w:val="ListParagraph"/>
              <w:numPr>
                <w:ilvl w:val="0"/>
                <w:numId w:val="68"/>
              </w:numPr>
              <w:spacing w:before="0" w:after="0"/>
              <w:rPr>
                <w:sz w:val="20"/>
                <w:szCs w:val="20"/>
              </w:rPr>
            </w:pPr>
            <w:r w:rsidRPr="00A35921">
              <w:rPr>
                <w:sz w:val="20"/>
                <w:szCs w:val="20"/>
              </w:rPr>
              <w:t xml:space="preserve">CNC </w:t>
            </w:r>
            <w:r>
              <w:rPr>
                <w:sz w:val="20"/>
                <w:szCs w:val="20"/>
              </w:rPr>
              <w:t>Video Case</w:t>
            </w:r>
          </w:p>
        </w:tc>
        <w:tc>
          <w:tcPr>
            <w:tcW w:w="3420" w:type="dxa"/>
          </w:tcPr>
          <w:p w14:paraId="12AC90E8" w14:textId="77777777" w:rsidR="00F80649" w:rsidRPr="00A35921" w:rsidRDefault="00F80649" w:rsidP="00F80649">
            <w:pPr>
              <w:jc w:val="left"/>
              <w:rPr>
                <w:sz w:val="20"/>
              </w:rPr>
            </w:pPr>
            <w:r w:rsidRPr="00A35921">
              <w:rPr>
                <w:sz w:val="20"/>
              </w:rPr>
              <w:t>Assignment</w:t>
            </w:r>
          </w:p>
          <w:p w14:paraId="013FD207" w14:textId="77777777" w:rsidR="00F80649" w:rsidRPr="00A35921" w:rsidRDefault="00F80649" w:rsidP="00F80649">
            <w:pPr>
              <w:pStyle w:val="ListParagraph"/>
              <w:numPr>
                <w:ilvl w:val="0"/>
                <w:numId w:val="67"/>
              </w:numPr>
              <w:spacing w:before="0" w:after="0"/>
              <w:jc w:val="left"/>
              <w:rPr>
                <w:sz w:val="20"/>
                <w:szCs w:val="20"/>
              </w:rPr>
            </w:pPr>
            <w:r w:rsidRPr="00A35921">
              <w:rPr>
                <w:sz w:val="20"/>
                <w:szCs w:val="20"/>
              </w:rPr>
              <w:t>Review Assignment Worksheet/s</w:t>
            </w:r>
          </w:p>
          <w:p w14:paraId="0868FD6F" w14:textId="5A0D3870" w:rsidR="00F80649" w:rsidRPr="00A35921" w:rsidRDefault="00F80649" w:rsidP="00F80649">
            <w:pPr>
              <w:pStyle w:val="ListParagraph"/>
              <w:numPr>
                <w:ilvl w:val="0"/>
                <w:numId w:val="67"/>
              </w:numPr>
              <w:spacing w:before="0" w:after="0"/>
              <w:jc w:val="left"/>
              <w:rPr>
                <w:sz w:val="20"/>
                <w:szCs w:val="20"/>
              </w:rPr>
            </w:pPr>
            <w:r w:rsidRPr="00A35921">
              <w:rPr>
                <w:sz w:val="20"/>
                <w:szCs w:val="20"/>
              </w:rPr>
              <w:t>CNC Exercise- Checklists to identify possible risk factors (worksheet)</w:t>
            </w:r>
          </w:p>
          <w:p w14:paraId="3ECF4937" w14:textId="1A53CAE8" w:rsidR="00F80649" w:rsidRPr="00A35921" w:rsidRDefault="00F80649" w:rsidP="00F80649">
            <w:pPr>
              <w:pStyle w:val="ListParagraph"/>
              <w:numPr>
                <w:ilvl w:val="0"/>
                <w:numId w:val="67"/>
              </w:numPr>
              <w:spacing w:before="0" w:after="0"/>
              <w:jc w:val="left"/>
              <w:rPr>
                <w:sz w:val="20"/>
                <w:szCs w:val="20"/>
              </w:rPr>
            </w:pPr>
            <w:r w:rsidRPr="00A35921">
              <w:rPr>
                <w:sz w:val="20"/>
                <w:szCs w:val="20"/>
              </w:rPr>
              <w:t>Oil Fill Exercise (worksheet)</w:t>
            </w:r>
          </w:p>
          <w:p w14:paraId="65D1EFD1" w14:textId="5D91F40B" w:rsidR="00F80649" w:rsidRPr="00F80649" w:rsidRDefault="00F80649" w:rsidP="00F80649">
            <w:pPr>
              <w:pStyle w:val="ListParagraph"/>
              <w:numPr>
                <w:ilvl w:val="0"/>
                <w:numId w:val="67"/>
              </w:numPr>
              <w:spacing w:before="0" w:after="0"/>
              <w:jc w:val="left"/>
              <w:rPr>
                <w:sz w:val="20"/>
                <w:szCs w:val="20"/>
              </w:rPr>
            </w:pPr>
            <w:r w:rsidRPr="00A35921">
              <w:rPr>
                <w:sz w:val="20"/>
                <w:szCs w:val="20"/>
              </w:rPr>
              <w:t>Use the lift calculator for start/end height calcul</w:t>
            </w:r>
            <w:r>
              <w:rPr>
                <w:sz w:val="20"/>
                <w:szCs w:val="20"/>
              </w:rPr>
              <w:t>ations and complete 2 problems</w:t>
            </w:r>
          </w:p>
        </w:tc>
      </w:tr>
      <w:tr w:rsidR="00F80649" w:rsidRPr="00A35921" w14:paraId="7C4B4406" w14:textId="77777777" w:rsidTr="00F80649">
        <w:tc>
          <w:tcPr>
            <w:tcW w:w="8842" w:type="dxa"/>
            <w:gridSpan w:val="4"/>
            <w:shd w:val="clear" w:color="auto" w:fill="F2F2F2" w:themeFill="background1" w:themeFillShade="F2"/>
          </w:tcPr>
          <w:p w14:paraId="4CA54B6C" w14:textId="77777777" w:rsidR="00F80649" w:rsidRPr="00A35921" w:rsidRDefault="00F80649" w:rsidP="00F80649">
            <w:pPr>
              <w:jc w:val="left"/>
              <w:rPr>
                <w:b/>
                <w:sz w:val="20"/>
              </w:rPr>
            </w:pPr>
            <w:r w:rsidRPr="00A35921">
              <w:rPr>
                <w:b/>
                <w:sz w:val="20"/>
              </w:rPr>
              <w:t xml:space="preserve">Session 2 - </w:t>
            </w:r>
            <w:r w:rsidRPr="00A35921">
              <w:rPr>
                <w:sz w:val="20"/>
              </w:rPr>
              <w:t>2.5 hours</w:t>
            </w:r>
          </w:p>
        </w:tc>
      </w:tr>
      <w:tr w:rsidR="00F80649" w:rsidRPr="00A35921" w14:paraId="3099EF8A" w14:textId="77777777" w:rsidTr="00F80649">
        <w:tc>
          <w:tcPr>
            <w:tcW w:w="1822" w:type="dxa"/>
            <w:shd w:val="clear" w:color="auto" w:fill="F2F2F2" w:themeFill="background1" w:themeFillShade="F2"/>
          </w:tcPr>
          <w:p w14:paraId="6E7D998E" w14:textId="77777777" w:rsidR="00F80649" w:rsidRPr="00A35921" w:rsidRDefault="00F80649" w:rsidP="00F80649">
            <w:pPr>
              <w:jc w:val="left"/>
              <w:rPr>
                <w:b/>
                <w:sz w:val="20"/>
              </w:rPr>
            </w:pPr>
            <w:r w:rsidRPr="00A35921">
              <w:rPr>
                <w:b/>
                <w:sz w:val="20"/>
              </w:rPr>
              <w:t>Content Areas</w:t>
            </w:r>
          </w:p>
        </w:tc>
        <w:tc>
          <w:tcPr>
            <w:tcW w:w="2070" w:type="dxa"/>
            <w:shd w:val="clear" w:color="auto" w:fill="F2F2F2" w:themeFill="background1" w:themeFillShade="F2"/>
          </w:tcPr>
          <w:p w14:paraId="6378D4B2" w14:textId="77777777" w:rsidR="00F80649" w:rsidRPr="00A35921" w:rsidRDefault="00F80649" w:rsidP="00F80649">
            <w:pPr>
              <w:jc w:val="center"/>
              <w:rPr>
                <w:b/>
                <w:sz w:val="20"/>
              </w:rPr>
            </w:pPr>
            <w:r w:rsidRPr="00A35921">
              <w:rPr>
                <w:b/>
                <w:sz w:val="20"/>
              </w:rPr>
              <w:t>Tools and Templates</w:t>
            </w:r>
          </w:p>
        </w:tc>
        <w:tc>
          <w:tcPr>
            <w:tcW w:w="1530" w:type="dxa"/>
            <w:shd w:val="clear" w:color="auto" w:fill="F2F2F2" w:themeFill="background1" w:themeFillShade="F2"/>
          </w:tcPr>
          <w:p w14:paraId="2D849119" w14:textId="77777777" w:rsidR="00F80649" w:rsidRPr="00A35921" w:rsidRDefault="00F80649" w:rsidP="00F80649">
            <w:pPr>
              <w:jc w:val="center"/>
              <w:rPr>
                <w:b/>
                <w:sz w:val="20"/>
              </w:rPr>
            </w:pPr>
            <w:r w:rsidRPr="00A35921">
              <w:rPr>
                <w:b/>
                <w:sz w:val="20"/>
              </w:rPr>
              <w:t>Class Observation and Exercises</w:t>
            </w:r>
          </w:p>
        </w:tc>
        <w:tc>
          <w:tcPr>
            <w:tcW w:w="3420" w:type="dxa"/>
            <w:shd w:val="clear" w:color="auto" w:fill="F2F2F2" w:themeFill="background1" w:themeFillShade="F2"/>
          </w:tcPr>
          <w:p w14:paraId="51BF3D27" w14:textId="77777777" w:rsidR="00F80649" w:rsidRPr="00A35921" w:rsidRDefault="00F80649" w:rsidP="00F80649">
            <w:pPr>
              <w:jc w:val="left"/>
              <w:rPr>
                <w:b/>
                <w:sz w:val="20"/>
              </w:rPr>
            </w:pPr>
            <w:r w:rsidRPr="00A35921">
              <w:rPr>
                <w:b/>
                <w:sz w:val="20"/>
              </w:rPr>
              <w:t>Professional Development</w:t>
            </w:r>
          </w:p>
        </w:tc>
      </w:tr>
      <w:tr w:rsidR="00F80649" w:rsidRPr="00A35921" w14:paraId="3C4634C6" w14:textId="77777777" w:rsidTr="00F80649">
        <w:tc>
          <w:tcPr>
            <w:tcW w:w="1822" w:type="dxa"/>
          </w:tcPr>
          <w:p w14:paraId="1C8749F7" w14:textId="77777777" w:rsidR="00F80649" w:rsidRPr="00A35921" w:rsidRDefault="00F80649" w:rsidP="00F80649">
            <w:pPr>
              <w:jc w:val="left"/>
              <w:rPr>
                <w:sz w:val="20"/>
              </w:rPr>
            </w:pPr>
            <w:r w:rsidRPr="00A35921">
              <w:rPr>
                <w:sz w:val="20"/>
              </w:rPr>
              <w:t>Manufacturing</w:t>
            </w:r>
          </w:p>
          <w:p w14:paraId="0D2D517D" w14:textId="77777777" w:rsidR="00F80649" w:rsidRPr="00A35921" w:rsidRDefault="00F80649" w:rsidP="00F80649">
            <w:pPr>
              <w:jc w:val="left"/>
              <w:rPr>
                <w:sz w:val="20"/>
              </w:rPr>
            </w:pPr>
            <w:r w:rsidRPr="00A35921">
              <w:rPr>
                <w:sz w:val="20"/>
              </w:rPr>
              <w:t>P 34-67 in Manual</w:t>
            </w:r>
          </w:p>
          <w:p w14:paraId="1E9BEA33" w14:textId="77777777" w:rsidR="00F80649" w:rsidRPr="00A35921" w:rsidRDefault="00F80649" w:rsidP="00F80649">
            <w:pPr>
              <w:jc w:val="left"/>
              <w:rPr>
                <w:sz w:val="20"/>
              </w:rPr>
            </w:pPr>
          </w:p>
          <w:p w14:paraId="5E746C6F" w14:textId="77777777" w:rsidR="00F80649" w:rsidRPr="00A35921" w:rsidRDefault="00F80649" w:rsidP="00F80649">
            <w:pPr>
              <w:jc w:val="left"/>
              <w:rPr>
                <w:sz w:val="20"/>
              </w:rPr>
            </w:pPr>
            <w:r w:rsidRPr="00A35921">
              <w:rPr>
                <w:sz w:val="20"/>
              </w:rPr>
              <w:t>Work Station, Work Environment and Training, Problem Solving Principles and Behavior Change</w:t>
            </w:r>
          </w:p>
        </w:tc>
        <w:tc>
          <w:tcPr>
            <w:tcW w:w="2070" w:type="dxa"/>
          </w:tcPr>
          <w:p w14:paraId="3370CA39" w14:textId="77777777" w:rsidR="00F80649" w:rsidRPr="00A35921" w:rsidRDefault="00F80649" w:rsidP="00F80649">
            <w:pPr>
              <w:pStyle w:val="ListParagraph"/>
              <w:numPr>
                <w:ilvl w:val="0"/>
                <w:numId w:val="69"/>
              </w:numPr>
              <w:spacing w:before="0" w:after="0"/>
              <w:jc w:val="left"/>
              <w:rPr>
                <w:sz w:val="20"/>
                <w:szCs w:val="20"/>
              </w:rPr>
            </w:pPr>
            <w:r w:rsidRPr="00A35921">
              <w:rPr>
                <w:sz w:val="20"/>
                <w:szCs w:val="20"/>
              </w:rPr>
              <w:t>Checklist</w:t>
            </w:r>
          </w:p>
          <w:p w14:paraId="090AB5C4" w14:textId="77777777" w:rsidR="00F80649" w:rsidRPr="00A35921" w:rsidRDefault="00F80649" w:rsidP="00F80649">
            <w:pPr>
              <w:pStyle w:val="ListParagraph"/>
              <w:ind w:left="360"/>
              <w:jc w:val="left"/>
              <w:rPr>
                <w:sz w:val="20"/>
                <w:szCs w:val="20"/>
              </w:rPr>
            </w:pPr>
            <w:r w:rsidRPr="00A35921">
              <w:rPr>
                <w:sz w:val="20"/>
                <w:szCs w:val="20"/>
              </w:rPr>
              <w:t xml:space="preserve">Environment </w:t>
            </w:r>
          </w:p>
          <w:p w14:paraId="7AEBD77F" w14:textId="77777777" w:rsidR="00F80649" w:rsidRPr="00A35921" w:rsidRDefault="00F80649" w:rsidP="00F80649">
            <w:pPr>
              <w:pStyle w:val="ListParagraph"/>
              <w:numPr>
                <w:ilvl w:val="0"/>
                <w:numId w:val="69"/>
              </w:numPr>
              <w:spacing w:before="0" w:after="0"/>
              <w:jc w:val="left"/>
              <w:rPr>
                <w:sz w:val="20"/>
                <w:szCs w:val="20"/>
              </w:rPr>
            </w:pPr>
            <w:r w:rsidRPr="00A35921">
              <w:rPr>
                <w:sz w:val="20"/>
                <w:szCs w:val="20"/>
              </w:rPr>
              <w:t>Ergo Red</w:t>
            </w:r>
          </w:p>
          <w:p w14:paraId="44B7254A" w14:textId="77777777" w:rsidR="00F80649" w:rsidRPr="00A35921" w:rsidRDefault="00F80649" w:rsidP="00F80649">
            <w:pPr>
              <w:pStyle w:val="ListParagraph"/>
              <w:numPr>
                <w:ilvl w:val="0"/>
                <w:numId w:val="69"/>
              </w:numPr>
              <w:spacing w:before="0" w:after="0"/>
              <w:jc w:val="left"/>
              <w:rPr>
                <w:sz w:val="20"/>
                <w:szCs w:val="20"/>
              </w:rPr>
            </w:pPr>
            <w:r w:rsidRPr="00A35921">
              <w:rPr>
                <w:sz w:val="20"/>
                <w:szCs w:val="20"/>
              </w:rPr>
              <w:t>Ergonomics Risk Factor Analysis</w:t>
            </w:r>
          </w:p>
          <w:p w14:paraId="411E4EFD" w14:textId="77777777" w:rsidR="00F80649" w:rsidRPr="00A35921" w:rsidRDefault="00F80649" w:rsidP="00F80649">
            <w:pPr>
              <w:pStyle w:val="ListParagraph"/>
              <w:numPr>
                <w:ilvl w:val="0"/>
                <w:numId w:val="69"/>
              </w:numPr>
              <w:spacing w:before="0" w:after="0"/>
              <w:jc w:val="left"/>
              <w:rPr>
                <w:sz w:val="20"/>
                <w:szCs w:val="20"/>
              </w:rPr>
            </w:pPr>
            <w:r w:rsidRPr="00A35921">
              <w:rPr>
                <w:sz w:val="20"/>
                <w:szCs w:val="20"/>
              </w:rPr>
              <w:t>General Ergo Analysis</w:t>
            </w:r>
          </w:p>
          <w:p w14:paraId="42C92836" w14:textId="77777777" w:rsidR="00F80649" w:rsidRPr="00A35921" w:rsidRDefault="00F80649" w:rsidP="00F80649">
            <w:pPr>
              <w:pStyle w:val="ListParagraph"/>
              <w:numPr>
                <w:ilvl w:val="0"/>
                <w:numId w:val="69"/>
              </w:numPr>
              <w:spacing w:before="0" w:after="0"/>
              <w:jc w:val="left"/>
              <w:rPr>
                <w:sz w:val="20"/>
                <w:szCs w:val="20"/>
              </w:rPr>
            </w:pPr>
            <w:r w:rsidRPr="00A35921">
              <w:rPr>
                <w:sz w:val="20"/>
                <w:szCs w:val="20"/>
              </w:rPr>
              <w:t>Hazard Zone Checklist</w:t>
            </w:r>
          </w:p>
        </w:tc>
        <w:tc>
          <w:tcPr>
            <w:tcW w:w="1530" w:type="dxa"/>
          </w:tcPr>
          <w:p w14:paraId="3A187376" w14:textId="247272A0" w:rsidR="00F80649" w:rsidRPr="00A35921" w:rsidRDefault="00F80649" w:rsidP="00F80649">
            <w:pPr>
              <w:pStyle w:val="ListParagraph"/>
              <w:numPr>
                <w:ilvl w:val="0"/>
                <w:numId w:val="69"/>
              </w:numPr>
              <w:spacing w:before="0" w:after="0"/>
              <w:jc w:val="left"/>
              <w:rPr>
                <w:sz w:val="20"/>
                <w:szCs w:val="20"/>
              </w:rPr>
            </w:pPr>
            <w:r w:rsidRPr="00A35921">
              <w:rPr>
                <w:sz w:val="20"/>
                <w:szCs w:val="20"/>
              </w:rPr>
              <w:t>CNC</w:t>
            </w:r>
            <w:r w:rsidR="000335EF">
              <w:rPr>
                <w:sz w:val="20"/>
                <w:szCs w:val="20"/>
              </w:rPr>
              <w:t xml:space="preserve"> and Oil Fill</w:t>
            </w:r>
            <w:r w:rsidRPr="00A35921">
              <w:rPr>
                <w:sz w:val="20"/>
                <w:szCs w:val="20"/>
              </w:rPr>
              <w:t xml:space="preserve"> </w:t>
            </w:r>
            <w:r w:rsidR="000335EF">
              <w:rPr>
                <w:sz w:val="20"/>
                <w:szCs w:val="20"/>
              </w:rPr>
              <w:t>solutions</w:t>
            </w:r>
          </w:p>
          <w:p w14:paraId="41652933" w14:textId="77777777" w:rsidR="00F80649" w:rsidRDefault="00F80649" w:rsidP="00F80649">
            <w:pPr>
              <w:pStyle w:val="ListParagraph"/>
              <w:numPr>
                <w:ilvl w:val="0"/>
                <w:numId w:val="69"/>
              </w:numPr>
              <w:spacing w:before="0" w:after="0"/>
              <w:jc w:val="left"/>
              <w:rPr>
                <w:sz w:val="20"/>
                <w:szCs w:val="20"/>
              </w:rPr>
            </w:pPr>
            <w:r w:rsidRPr="00A35921">
              <w:rPr>
                <w:sz w:val="20"/>
                <w:szCs w:val="20"/>
              </w:rPr>
              <w:t>Slag Removal Wireless Solder</w:t>
            </w:r>
          </w:p>
          <w:p w14:paraId="2720F2AA" w14:textId="6E88723E" w:rsidR="000335EF" w:rsidRPr="000335EF" w:rsidRDefault="000335EF" w:rsidP="000335EF">
            <w:pPr>
              <w:pStyle w:val="ListParagraph"/>
              <w:numPr>
                <w:ilvl w:val="0"/>
                <w:numId w:val="69"/>
              </w:numPr>
              <w:spacing w:before="0" w:after="0"/>
              <w:jc w:val="left"/>
              <w:rPr>
                <w:sz w:val="20"/>
                <w:szCs w:val="20"/>
              </w:rPr>
            </w:pPr>
            <w:r w:rsidRPr="00A35921">
              <w:rPr>
                <w:sz w:val="20"/>
                <w:szCs w:val="20"/>
              </w:rPr>
              <w:t>Why do people resist change</w:t>
            </w:r>
          </w:p>
        </w:tc>
        <w:tc>
          <w:tcPr>
            <w:tcW w:w="3420" w:type="dxa"/>
          </w:tcPr>
          <w:p w14:paraId="360A3CB3" w14:textId="77777777" w:rsidR="00F80649" w:rsidRPr="00A35921" w:rsidRDefault="00F80649" w:rsidP="00F80649">
            <w:pPr>
              <w:pStyle w:val="ListParagraph"/>
              <w:numPr>
                <w:ilvl w:val="0"/>
                <w:numId w:val="66"/>
              </w:numPr>
              <w:spacing w:before="0" w:after="0"/>
              <w:jc w:val="left"/>
              <w:rPr>
                <w:sz w:val="20"/>
                <w:szCs w:val="20"/>
              </w:rPr>
            </w:pPr>
            <w:r w:rsidRPr="00A35921">
              <w:rPr>
                <w:sz w:val="20"/>
                <w:szCs w:val="20"/>
              </w:rPr>
              <w:t>Feedback on exercises- 2 way</w:t>
            </w:r>
          </w:p>
          <w:p w14:paraId="41C769CE" w14:textId="77777777" w:rsidR="00F80649" w:rsidRPr="00A35921" w:rsidRDefault="00F80649" w:rsidP="00F80649">
            <w:pPr>
              <w:pStyle w:val="ListParagraph"/>
              <w:numPr>
                <w:ilvl w:val="0"/>
                <w:numId w:val="66"/>
              </w:numPr>
              <w:spacing w:before="0" w:after="0"/>
              <w:jc w:val="left"/>
              <w:rPr>
                <w:sz w:val="20"/>
                <w:szCs w:val="20"/>
              </w:rPr>
            </w:pPr>
            <w:r w:rsidRPr="00A35921">
              <w:rPr>
                <w:sz w:val="20"/>
                <w:szCs w:val="20"/>
              </w:rPr>
              <w:t>Common areas of clarification based on assignment</w:t>
            </w:r>
          </w:p>
          <w:p w14:paraId="1A32E851" w14:textId="53F67BD6" w:rsidR="00F80649" w:rsidRPr="00A35921" w:rsidRDefault="00F80649" w:rsidP="00F80649">
            <w:pPr>
              <w:pStyle w:val="ListParagraph"/>
              <w:numPr>
                <w:ilvl w:val="0"/>
                <w:numId w:val="66"/>
              </w:numPr>
              <w:spacing w:before="0" w:after="0"/>
              <w:jc w:val="left"/>
              <w:rPr>
                <w:sz w:val="20"/>
                <w:szCs w:val="20"/>
              </w:rPr>
            </w:pPr>
            <w:r w:rsidRPr="00A35921">
              <w:rPr>
                <w:sz w:val="20"/>
                <w:szCs w:val="20"/>
              </w:rPr>
              <w:t>(in class) Comple</w:t>
            </w:r>
            <w:r w:rsidR="000335EF">
              <w:rPr>
                <w:sz w:val="20"/>
                <w:szCs w:val="20"/>
              </w:rPr>
              <w:t>te general CNC analysis/recommendations</w:t>
            </w:r>
          </w:p>
          <w:p w14:paraId="2E073528" w14:textId="77777777" w:rsidR="00F80649" w:rsidRPr="00A35921" w:rsidRDefault="00F80649" w:rsidP="00F80649">
            <w:pPr>
              <w:pStyle w:val="ListParagraph"/>
              <w:numPr>
                <w:ilvl w:val="0"/>
                <w:numId w:val="66"/>
              </w:numPr>
              <w:spacing w:before="0" w:after="0"/>
              <w:jc w:val="left"/>
              <w:rPr>
                <w:sz w:val="20"/>
                <w:szCs w:val="20"/>
              </w:rPr>
            </w:pPr>
            <w:r w:rsidRPr="00A35921">
              <w:rPr>
                <w:sz w:val="20"/>
                <w:szCs w:val="20"/>
              </w:rPr>
              <w:t>CNC - score with risk tools using form introduced in class</w:t>
            </w:r>
          </w:p>
          <w:p w14:paraId="658F0F2E" w14:textId="77777777" w:rsidR="00F80649" w:rsidRPr="00A35921" w:rsidRDefault="00F80649" w:rsidP="00F80649">
            <w:pPr>
              <w:pStyle w:val="ListParagraph"/>
              <w:numPr>
                <w:ilvl w:val="0"/>
                <w:numId w:val="66"/>
              </w:numPr>
              <w:spacing w:before="0" w:after="0"/>
              <w:jc w:val="left"/>
              <w:rPr>
                <w:sz w:val="20"/>
                <w:szCs w:val="20"/>
              </w:rPr>
            </w:pPr>
            <w:r w:rsidRPr="00A35921">
              <w:rPr>
                <w:sz w:val="20"/>
                <w:szCs w:val="20"/>
              </w:rPr>
              <w:t xml:space="preserve">Complete course assessments </w:t>
            </w:r>
          </w:p>
        </w:tc>
      </w:tr>
    </w:tbl>
    <w:p w14:paraId="104EC230" w14:textId="3D84644E" w:rsidR="00F80649" w:rsidRDefault="00F80649" w:rsidP="00F80649">
      <w:pPr>
        <w:pStyle w:val="NoSpacing"/>
        <w:rPr>
          <w:rFonts w:ascii="Times New Roman" w:hAnsi="Times New Roman"/>
          <w:b/>
        </w:rPr>
      </w:pPr>
      <w:r w:rsidRPr="00A35921">
        <w:rPr>
          <w:rFonts w:ascii="Times New Roman" w:hAnsi="Times New Roman" w:cs="Times New Roman"/>
          <w:sz w:val="20"/>
          <w:szCs w:val="20"/>
        </w:rPr>
        <w:t>(10 min. break approx. mid</w:t>
      </w:r>
      <w:r w:rsidR="000335EF">
        <w:rPr>
          <w:rFonts w:ascii="Times New Roman" w:hAnsi="Times New Roman" w:cs="Times New Roman"/>
          <w:sz w:val="20"/>
          <w:szCs w:val="20"/>
        </w:rPr>
        <w:t>-</w:t>
      </w:r>
      <w:r w:rsidRPr="00A35921">
        <w:rPr>
          <w:rFonts w:ascii="Times New Roman" w:hAnsi="Times New Roman" w:cs="Times New Roman"/>
          <w:sz w:val="20"/>
          <w:szCs w:val="20"/>
        </w:rPr>
        <w:t>way through class for both sessions - at faculty discretion)</w:t>
      </w:r>
    </w:p>
    <w:p w14:paraId="1C5749A8" w14:textId="77777777" w:rsidR="00677CCC" w:rsidRDefault="00677CCC" w:rsidP="00677CCC">
      <w:pPr>
        <w:pStyle w:val="Heading1"/>
        <w:spacing w:before="480" w:after="48"/>
      </w:pPr>
      <w:bookmarkStart w:id="32" w:name="_Toc504985165"/>
      <w:bookmarkStart w:id="33" w:name="_Toc504985429"/>
      <w:r>
        <w:t>Learning Objectives</w:t>
      </w:r>
      <w:bookmarkEnd w:id="32"/>
      <w:bookmarkEnd w:id="33"/>
    </w:p>
    <w:bookmarkEnd w:id="31"/>
    <w:p w14:paraId="5BB18520" w14:textId="77777777" w:rsidR="00677CCC" w:rsidRPr="006B0B96" w:rsidRDefault="00677CCC" w:rsidP="00677CCC">
      <w:pPr>
        <w:rPr>
          <w:szCs w:val="24"/>
        </w:rPr>
      </w:pPr>
      <w:r w:rsidRPr="006B0B96">
        <w:rPr>
          <w:noProof/>
          <w:szCs w:val="24"/>
        </w:rPr>
        <mc:AlternateContent>
          <mc:Choice Requires="wps">
            <w:drawing>
              <wp:anchor distT="0" distB="0" distL="114300" distR="114300" simplePos="0" relativeHeight="252120576" behindDoc="0" locked="0" layoutInCell="1" allowOverlap="1" wp14:anchorId="5E499EDE" wp14:editId="4960883C">
                <wp:simplePos x="0" y="0"/>
                <wp:positionH relativeFrom="column">
                  <wp:posOffset>-1428115</wp:posOffset>
                </wp:positionH>
                <wp:positionV relativeFrom="paragraph">
                  <wp:posOffset>234315</wp:posOffset>
                </wp:positionV>
                <wp:extent cx="751205" cy="288925"/>
                <wp:effectExtent l="13335" t="5715" r="6985" b="10160"/>
                <wp:wrapNone/>
                <wp:docPr id="1650" name="Text 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6F6D10E" w14:textId="3275F79C" w:rsidR="002777CD" w:rsidRPr="00AD5917" w:rsidRDefault="002777CD" w:rsidP="00677CCC">
                            <w:pPr>
                              <w:rPr>
                                <w:sz w:val="20"/>
                              </w:rPr>
                            </w:pPr>
                            <w:r w:rsidRPr="0068225D">
                              <w:rPr>
                                <w:sz w:val="20"/>
                              </w:rPr>
                              <w:t>Sli</w:t>
                            </w:r>
                            <w:r>
                              <w:rPr>
                                <w:sz w:val="20"/>
                              </w:rPr>
                              <w:t>de 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499EDE" id="_x0000_s1029" type="#_x0000_t202" style="position:absolute;margin-left:-112.45pt;margin-top:18.45pt;width:59.15pt;height:22.75pt;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">
                <v:stroke dashstyle="1 1" endcap="round"/>
                <v:textbox>
                  <w:txbxContent>
                    <w:p w14:paraId="76F6D10E" w14:textId="3275F79C" w:rsidR="002777CD" w:rsidRPr="00AD5917" w:rsidRDefault="002777CD" w:rsidP="00677CCC">
                      <w:pPr>
                        <w:rPr>
                          <w:sz w:val="20"/>
                        </w:rPr>
                      </w:pPr>
                      <w:r w:rsidRPr="0068225D">
                        <w:rPr>
                          <w:sz w:val="20"/>
                        </w:rPr>
                        <w:t>Sli</w:t>
                      </w:r>
                      <w:r>
                        <w:rPr>
                          <w:sz w:val="20"/>
                        </w:rPr>
                        <w:t>de 7</w:t>
                      </w:r>
                    </w:p>
                  </w:txbxContent>
                </v:textbox>
              </v:shape>
            </w:pict>
          </mc:Fallback>
        </mc:AlternateContent>
      </w:r>
    </w:p>
    <w:p w14:paraId="444D0753" w14:textId="77777777" w:rsidR="00677CCC" w:rsidRPr="0068225D" w:rsidRDefault="00677CCC" w:rsidP="00677CCC">
      <w:pPr>
        <w:rPr>
          <w:sz w:val="22"/>
          <w:szCs w:val="22"/>
        </w:rPr>
      </w:pPr>
      <w:r w:rsidRPr="0068225D">
        <w:rPr>
          <w:sz w:val="22"/>
          <w:szCs w:val="22"/>
        </w:rPr>
        <w:t>At the end of the training, participants will be able to-</w:t>
      </w:r>
    </w:p>
    <w:p w14:paraId="18C3EF34" w14:textId="77777777" w:rsidR="00677CCC" w:rsidRPr="0068225D" w:rsidRDefault="00677CCC" w:rsidP="00677CCC">
      <w:pPr>
        <w:pStyle w:val="ListParagraph"/>
        <w:numPr>
          <w:ilvl w:val="0"/>
          <w:numId w:val="65"/>
        </w:numPr>
        <w:spacing w:before="0" w:after="0"/>
        <w:rPr>
          <w:sz w:val="22"/>
        </w:rPr>
      </w:pPr>
      <w:r w:rsidRPr="0068225D">
        <w:rPr>
          <w:sz w:val="22"/>
        </w:rPr>
        <w:t>Discuss elements of a systems design approach to ergonomics, including foundation principles of biomechanics, epidemiology, physiology, anthropometry, engineering psychology, and biomechanics</w:t>
      </w:r>
    </w:p>
    <w:p w14:paraId="2FBC5770" w14:textId="77777777" w:rsidR="00677CCC" w:rsidRPr="0068225D" w:rsidRDefault="00677CCC" w:rsidP="00677CCC">
      <w:pPr>
        <w:pStyle w:val="ListParagraph"/>
        <w:numPr>
          <w:ilvl w:val="0"/>
          <w:numId w:val="65"/>
        </w:numPr>
        <w:spacing w:before="0" w:after="0"/>
        <w:rPr>
          <w:sz w:val="22"/>
        </w:rPr>
      </w:pPr>
      <w:r w:rsidRPr="0068225D">
        <w:rPr>
          <w:sz w:val="22"/>
        </w:rPr>
        <w:t>Summarize a set of ergonomics principles categorized into work force, work station, and work process factors through review of basic ergonomics tools and checklists.</w:t>
      </w:r>
    </w:p>
    <w:p w14:paraId="67732A58" w14:textId="77777777" w:rsidR="00677CCC" w:rsidRPr="0068225D" w:rsidRDefault="00677CCC" w:rsidP="00677CCC">
      <w:pPr>
        <w:pStyle w:val="ListParagraph"/>
        <w:numPr>
          <w:ilvl w:val="0"/>
          <w:numId w:val="65"/>
        </w:numPr>
        <w:spacing w:before="0" w:after="0"/>
        <w:rPr>
          <w:sz w:val="22"/>
        </w:rPr>
      </w:pPr>
      <w:r w:rsidRPr="0068225D">
        <w:rPr>
          <w:sz w:val="22"/>
        </w:rPr>
        <w:t>Explain how ergonomics principles can be used at both a group and individual level for injury prevention and post injury return specific to the manufacturing environment</w:t>
      </w:r>
    </w:p>
    <w:p w14:paraId="482C56D2" w14:textId="77777777" w:rsidR="00677CCC" w:rsidRPr="0068225D" w:rsidRDefault="00677CCC" w:rsidP="00677CCC">
      <w:pPr>
        <w:pStyle w:val="ListParagraph"/>
        <w:numPr>
          <w:ilvl w:val="0"/>
          <w:numId w:val="65"/>
        </w:numPr>
        <w:spacing w:before="0" w:after="0"/>
        <w:rPr>
          <w:sz w:val="22"/>
        </w:rPr>
      </w:pPr>
      <w:r w:rsidRPr="0068225D">
        <w:rPr>
          <w:sz w:val="22"/>
        </w:rPr>
        <w:t>Discuss a framework for problem solving and organizing data relating to job tasks, risk areas, and recommendations through review of simple and detailed risk analysis tools.</w:t>
      </w:r>
    </w:p>
    <w:p w14:paraId="680BA2DC" w14:textId="77777777" w:rsidR="00677CCC" w:rsidRPr="0068225D" w:rsidRDefault="00677CCC" w:rsidP="00677CCC">
      <w:pPr>
        <w:pStyle w:val="ListParagraph"/>
        <w:numPr>
          <w:ilvl w:val="0"/>
          <w:numId w:val="65"/>
        </w:numPr>
        <w:spacing w:before="0" w:after="0"/>
        <w:rPr>
          <w:sz w:val="22"/>
        </w:rPr>
      </w:pPr>
      <w:r w:rsidRPr="0068225D">
        <w:rPr>
          <w:sz w:val="22"/>
        </w:rPr>
        <w:lastRenderedPageBreak/>
        <w:t xml:space="preserve">Apply problem solving principles using “tool box” components to analyze case studies in a progressive manner, generating reasonable/feasible recommendations based on short case videos. </w:t>
      </w:r>
    </w:p>
    <w:p w14:paraId="2173B355" w14:textId="77777777" w:rsidR="00677CCC" w:rsidRPr="0068225D" w:rsidRDefault="00677CCC" w:rsidP="00677CCC">
      <w:pPr>
        <w:pStyle w:val="NoSpacing"/>
        <w:numPr>
          <w:ilvl w:val="0"/>
          <w:numId w:val="65"/>
        </w:numPr>
        <w:rPr>
          <w:rFonts w:ascii="Times New Roman" w:eastAsia="Times New Roman" w:hAnsi="Times New Roman" w:cs="Times New Roman"/>
        </w:rPr>
      </w:pPr>
      <w:r w:rsidRPr="0068225D">
        <w:rPr>
          <w:rFonts w:ascii="Times New Roman" w:eastAsia="Times New Roman" w:hAnsi="Times New Roman" w:cs="Times New Roman"/>
        </w:rPr>
        <w:t>Discuss strategies to decrease resistance and promote change during ergonomics initiatives, identifying barriers/facilitators and corresponding positive change strategies.</w:t>
      </w:r>
    </w:p>
    <w:p w14:paraId="5470E597" w14:textId="402D2D63" w:rsidR="00677CCC" w:rsidRPr="0068225D" w:rsidRDefault="00677CCC" w:rsidP="00825841">
      <w:pPr>
        <w:pStyle w:val="NoSpacing"/>
        <w:numPr>
          <w:ilvl w:val="0"/>
          <w:numId w:val="65"/>
        </w:numPr>
        <w:rPr>
          <w:rFonts w:ascii="Times New Roman" w:eastAsia="Times New Roman" w:hAnsi="Times New Roman" w:cs="Times New Roman"/>
        </w:rPr>
      </w:pPr>
      <w:r w:rsidRPr="0068225D">
        <w:rPr>
          <w:rFonts w:ascii="Times New Roman" w:eastAsia="Times New Roman" w:hAnsi="Times New Roman" w:cs="Times New Roman"/>
        </w:rPr>
        <w:t xml:space="preserve">Complete a </w:t>
      </w:r>
      <w:proofErr w:type="spellStart"/>
      <w:r w:rsidRPr="0068225D">
        <w:rPr>
          <w:rFonts w:ascii="Times New Roman" w:eastAsia="Times New Roman" w:hAnsi="Times New Roman" w:cs="Times New Roman"/>
        </w:rPr>
        <w:t>post test</w:t>
      </w:r>
      <w:proofErr w:type="spellEnd"/>
      <w:r w:rsidRPr="0068225D">
        <w:rPr>
          <w:rFonts w:ascii="Times New Roman" w:eastAsia="Times New Roman" w:hAnsi="Times New Roman" w:cs="Times New Roman"/>
        </w:rPr>
        <w:t xml:space="preserve"> with a score of 80% or more based on practical application of the manufacturing ergonomics material presented in the course, use of case info</w:t>
      </w:r>
      <w:r w:rsidR="00825841" w:rsidRPr="0068225D">
        <w:rPr>
          <w:rFonts w:ascii="Times New Roman" w:eastAsia="Times New Roman" w:hAnsi="Times New Roman" w:cs="Times New Roman"/>
        </w:rPr>
        <w:t xml:space="preserve">rmation and guided worksheets. </w:t>
      </w:r>
    </w:p>
    <w:p w14:paraId="0A24BF7B" w14:textId="77777777" w:rsidR="00677CCC" w:rsidRDefault="00677CCC" w:rsidP="00677CCC">
      <w:pPr>
        <w:pStyle w:val="Heading1"/>
        <w:spacing w:before="480" w:after="48"/>
      </w:pPr>
      <w:bookmarkStart w:id="34" w:name="_Toc504985166"/>
      <w:bookmarkStart w:id="35" w:name="_Toc504985430"/>
      <w:r>
        <w:t>Program Delivery</w:t>
      </w:r>
      <w:bookmarkEnd w:id="34"/>
      <w:bookmarkEnd w:id="35"/>
    </w:p>
    <w:p w14:paraId="46E793D9" w14:textId="77777777" w:rsidR="00677CCC" w:rsidRPr="00105CA8" w:rsidRDefault="00677CCC" w:rsidP="00677CCC">
      <w:pPr>
        <w:pStyle w:val="Heading3"/>
      </w:pPr>
      <w:bookmarkStart w:id="36" w:name="_Toc504985167"/>
      <w:r w:rsidRPr="00105CA8">
        <w:t>Logistics</w:t>
      </w:r>
      <w:bookmarkEnd w:id="36"/>
    </w:p>
    <w:p w14:paraId="3D1FD721" w14:textId="77777777" w:rsidR="00677CCC" w:rsidRDefault="00677CCC" w:rsidP="00677CCC">
      <w:pPr>
        <w:pStyle w:val="NoSpacing"/>
        <w:ind w:left="288"/>
        <w:rPr>
          <w:rFonts w:ascii="Times New Roman" w:hAnsi="Times New Roman"/>
        </w:rPr>
      </w:pPr>
      <w:r>
        <w:rPr>
          <w:rFonts w:ascii="Times New Roman" w:hAnsi="Times New Roman"/>
        </w:rPr>
        <w:t>Download link for materials in registration email and from Dashboard</w:t>
      </w:r>
    </w:p>
    <w:p w14:paraId="098CEB07" w14:textId="77777777" w:rsidR="00677CCC" w:rsidRDefault="00677CCC" w:rsidP="00677CCC">
      <w:pPr>
        <w:pStyle w:val="NoSpacing"/>
        <w:ind w:left="288"/>
        <w:rPr>
          <w:rFonts w:ascii="Times New Roman" w:hAnsi="Times New Roman"/>
        </w:rPr>
      </w:pPr>
      <w:r>
        <w:rPr>
          <w:rFonts w:ascii="Times New Roman" w:hAnsi="Times New Roman"/>
        </w:rPr>
        <w:t>Overview of online delivery method and dashboard</w:t>
      </w:r>
    </w:p>
    <w:p w14:paraId="7E211D71" w14:textId="77777777" w:rsidR="00677CCC" w:rsidRDefault="00677CCC" w:rsidP="00677CCC">
      <w:pPr>
        <w:pStyle w:val="NoSpacing"/>
        <w:ind w:left="288"/>
        <w:rPr>
          <w:rFonts w:ascii="Times New Roman" w:hAnsi="Times New Roman"/>
        </w:rPr>
      </w:pPr>
      <w:r>
        <w:rPr>
          <w:rFonts w:ascii="Times New Roman" w:hAnsi="Times New Roman"/>
        </w:rPr>
        <w:t>Attendance log</w:t>
      </w:r>
    </w:p>
    <w:p w14:paraId="57737734" w14:textId="77777777" w:rsidR="00677CCC" w:rsidRDefault="00677CCC" w:rsidP="00677CCC">
      <w:pPr>
        <w:pStyle w:val="NoSpacing"/>
        <w:ind w:left="288"/>
        <w:rPr>
          <w:rFonts w:ascii="Times New Roman" w:hAnsi="Times New Roman"/>
        </w:rPr>
      </w:pPr>
      <w:r>
        <w:rPr>
          <w:rFonts w:ascii="Times New Roman" w:hAnsi="Times New Roman"/>
        </w:rPr>
        <w:t>Course schedule</w:t>
      </w:r>
    </w:p>
    <w:p w14:paraId="03B0E92D" w14:textId="77777777" w:rsidR="00677CCC" w:rsidRDefault="00677CCC" w:rsidP="00677CCC">
      <w:pPr>
        <w:pStyle w:val="NoSpacing"/>
        <w:ind w:left="288"/>
        <w:rPr>
          <w:rFonts w:ascii="Times New Roman" w:hAnsi="Times New Roman"/>
        </w:rPr>
      </w:pPr>
      <w:r>
        <w:rPr>
          <w:rFonts w:ascii="Times New Roman" w:hAnsi="Times New Roman"/>
        </w:rPr>
        <w:t>Break/s</w:t>
      </w:r>
    </w:p>
    <w:p w14:paraId="34EE0A50" w14:textId="77777777" w:rsidR="00677CCC" w:rsidRDefault="00677CCC" w:rsidP="00677CCC">
      <w:pPr>
        <w:pStyle w:val="NoSpacing"/>
        <w:ind w:left="288"/>
        <w:rPr>
          <w:rFonts w:ascii="Times New Roman" w:hAnsi="Times New Roman"/>
        </w:rPr>
      </w:pPr>
      <w:r>
        <w:rPr>
          <w:rFonts w:ascii="Times New Roman" w:hAnsi="Times New Roman"/>
        </w:rPr>
        <w:t>Telephones and use of mute</w:t>
      </w:r>
    </w:p>
    <w:p w14:paraId="103AA43E" w14:textId="77777777" w:rsidR="00677CCC" w:rsidRPr="00105CA8" w:rsidRDefault="00677CCC" w:rsidP="00677CCC">
      <w:pPr>
        <w:pStyle w:val="Heading3"/>
      </w:pPr>
      <w:bookmarkStart w:id="37" w:name="_Toc504985168"/>
      <w:r w:rsidRPr="00105CA8">
        <w:t>Faculty</w:t>
      </w:r>
      <w:bookmarkEnd w:id="37"/>
      <w:r w:rsidRPr="00105CA8">
        <w:t xml:space="preserve"> </w:t>
      </w:r>
    </w:p>
    <w:p w14:paraId="2246A5E5" w14:textId="77777777" w:rsidR="00677CCC" w:rsidRPr="00105CA8" w:rsidRDefault="00677CCC" w:rsidP="00677CCC">
      <w:pPr>
        <w:pStyle w:val="NoSpacing"/>
        <w:ind w:left="288"/>
        <w:rPr>
          <w:rFonts w:ascii="Times New Roman" w:hAnsi="Times New Roman"/>
          <w:sz w:val="20"/>
          <w:szCs w:val="20"/>
        </w:rPr>
      </w:pPr>
    </w:p>
    <w:p w14:paraId="0B5710A5" w14:textId="6D7E416A" w:rsidR="00677CCC" w:rsidRPr="00105CA8" w:rsidRDefault="0068225D" w:rsidP="00677CCC">
      <w:pPr>
        <w:pStyle w:val="NoSpacing"/>
        <w:ind w:left="288"/>
        <w:rPr>
          <w:rFonts w:ascii="Times New Roman" w:hAnsi="Times New Roman"/>
          <w:sz w:val="20"/>
          <w:szCs w:val="20"/>
          <w:u w:val="single"/>
        </w:rPr>
      </w:pPr>
      <w:r w:rsidRPr="006B0B96">
        <w:rPr>
          <w:noProof/>
          <w:szCs w:val="24"/>
        </w:rPr>
        <mc:AlternateContent>
          <mc:Choice Requires="wps">
            <w:drawing>
              <wp:anchor distT="0" distB="0" distL="114300" distR="114300" simplePos="0" relativeHeight="252124672" behindDoc="0" locked="0" layoutInCell="1" allowOverlap="1" wp14:anchorId="5DD88CFB" wp14:editId="277DA47E">
                <wp:simplePos x="0" y="0"/>
                <wp:positionH relativeFrom="leftMargin">
                  <wp:align>right</wp:align>
                </wp:positionH>
                <wp:positionV relativeFrom="paragraph">
                  <wp:posOffset>151130</wp:posOffset>
                </wp:positionV>
                <wp:extent cx="751205" cy="288925"/>
                <wp:effectExtent l="0" t="0" r="10795" b="15875"/>
                <wp:wrapNone/>
                <wp:docPr id="32" name="Text 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2A8D73D" w14:textId="1A1C3E75" w:rsidR="002777CD" w:rsidRPr="00AD5917" w:rsidRDefault="002777CD" w:rsidP="0068225D">
                            <w:pPr>
                              <w:rPr>
                                <w:sz w:val="20"/>
                              </w:rPr>
                            </w:pPr>
                            <w:r w:rsidRPr="0068225D">
                              <w:rPr>
                                <w:sz w:val="20"/>
                              </w:rPr>
                              <w:t>Slide 8</w:t>
                            </w:r>
                            <w:r>
                              <w:rPr>
                                <w:sz w:val="20"/>
                              </w:rPr>
                              <w:t>-10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D88CFB" id="_x0000_s1030" type="#_x0000_t202" style="position:absolute;left:0;text-align:left;margin-left:7.95pt;margin-top:11.9pt;width:59.15pt;height:22.75pt;z-index:252124672;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">
                <v:stroke dashstyle="1 1" endcap="round"/>
                <v:textbox>
                  <w:txbxContent>
                    <w:p w14:paraId="72A8D73D" w14:textId="1A1C3E75" w:rsidR="002777CD" w:rsidRPr="00AD5917" w:rsidRDefault="002777CD" w:rsidP="0068225D">
                      <w:pPr>
                        <w:rPr>
                          <w:sz w:val="20"/>
                        </w:rPr>
                      </w:pPr>
                      <w:r w:rsidRPr="0068225D">
                        <w:rPr>
                          <w:sz w:val="20"/>
                        </w:rPr>
                        <w:t>Slide 8</w:t>
                      </w:r>
                      <w:r>
                        <w:rPr>
                          <w:sz w:val="20"/>
                        </w:rPr>
                        <w:t>-10</w:t>
                      </w:r>
                    </w:p>
                  </w:txbxContent>
                </v:textbox>
                <w10:wrap anchorx="margin"/>
              </v:shape>
            </w:pict>
          </mc:Fallback>
        </mc:AlternateContent>
      </w:r>
      <w:r w:rsidR="00677CCC" w:rsidRPr="00105CA8">
        <w:rPr>
          <w:rFonts w:ascii="Times New Roman" w:hAnsi="Times New Roman"/>
          <w:sz w:val="20"/>
          <w:szCs w:val="20"/>
          <w:u w:val="single"/>
        </w:rPr>
        <w:t>Deirdre “Dee” Daley, PT, DPT</w:t>
      </w:r>
    </w:p>
    <w:p w14:paraId="2626443D" w14:textId="782CE5F1" w:rsidR="00677CCC" w:rsidRPr="00105CA8" w:rsidRDefault="00677CCC" w:rsidP="00677CCC">
      <w:pPr>
        <w:pStyle w:val="NoSpacing"/>
        <w:ind w:left="720"/>
        <w:rPr>
          <w:rFonts w:ascii="Times New Roman" w:eastAsia="Times New Roman" w:hAnsi="Times New Roman"/>
          <w:sz w:val="20"/>
          <w:szCs w:val="20"/>
        </w:rPr>
      </w:pPr>
      <w:r w:rsidRPr="00105CA8">
        <w:rPr>
          <w:rFonts w:ascii="Times New Roman" w:eastAsia="Times New Roman" w:hAnsi="Times New Roman"/>
          <w:sz w:val="20"/>
          <w:szCs w:val="20"/>
        </w:rPr>
        <w:t>Dee Daley, PT, DPT is a graduate of the University of North Carolina- Chapel Hill and Quinnipiac College physical therapy programs. Dee is currently employed by WorkWell in New Ipswich, NH as Director of Clinical Practice.  Dee has been a member of the WorkWell faculty since 2003, and intermittently teaches as a guest lecturer for PT and PTA schools on topics related to Work Injury Prevention and Management.  Dee also holds a degree in Health Professions Education from North Carolina State University.</w:t>
      </w:r>
    </w:p>
    <w:p w14:paraId="251497C7" w14:textId="77777777" w:rsidR="00677CCC" w:rsidRPr="00105CA8" w:rsidRDefault="00677CCC" w:rsidP="00677CCC">
      <w:pPr>
        <w:pStyle w:val="NoSpacing"/>
        <w:ind w:left="720"/>
        <w:rPr>
          <w:rFonts w:ascii="Times New Roman" w:eastAsia="Times New Roman" w:hAnsi="Times New Roman"/>
          <w:sz w:val="20"/>
          <w:szCs w:val="20"/>
        </w:rPr>
      </w:pPr>
    </w:p>
    <w:p w14:paraId="220F68F0" w14:textId="77777777" w:rsidR="00677CCC" w:rsidRPr="00105CA8" w:rsidRDefault="00677CCC" w:rsidP="00677CCC">
      <w:pPr>
        <w:pStyle w:val="NoSpacing"/>
        <w:ind w:left="720"/>
        <w:rPr>
          <w:rFonts w:ascii="Times New Roman" w:eastAsia="Times New Roman" w:hAnsi="Times New Roman"/>
          <w:sz w:val="20"/>
          <w:szCs w:val="20"/>
        </w:rPr>
      </w:pPr>
      <w:r w:rsidRPr="00105CA8">
        <w:rPr>
          <w:rFonts w:ascii="Times New Roman" w:eastAsia="Times New Roman" w:hAnsi="Times New Roman"/>
          <w:sz w:val="20"/>
          <w:szCs w:val="20"/>
        </w:rPr>
        <w:t xml:space="preserve">In addition to clinical practice, Dee has been active in the New Hampshire and North Carolina Chapters of the American Physical Therapy Association (APTA) as President and other roles in the area of Education and Policy.  In addition to helping develop training materials for WorkWell, she has coauthored several publications on the Role of PT in Occupational Health and Wellness, and Safety in Functional testing.  She has also served as a member of the APTA as a working member of the Occupational Health Special Interest Group and Work Rehab Clinical Practice Guideline group.   </w:t>
      </w:r>
    </w:p>
    <w:p w14:paraId="1668C637" w14:textId="77777777" w:rsidR="00677CCC" w:rsidRPr="00105CA8" w:rsidRDefault="00677CCC" w:rsidP="0068225D">
      <w:pPr>
        <w:pStyle w:val="NoSpacing"/>
        <w:rPr>
          <w:rFonts w:ascii="Times New Roman" w:hAnsi="Times New Roman"/>
          <w:sz w:val="20"/>
          <w:szCs w:val="20"/>
        </w:rPr>
      </w:pPr>
    </w:p>
    <w:p w14:paraId="4C88D963" w14:textId="77777777" w:rsidR="00677CCC" w:rsidRPr="00105CA8" w:rsidRDefault="00677CCC" w:rsidP="00677CCC">
      <w:pPr>
        <w:pStyle w:val="NoSpacing"/>
        <w:ind w:left="288"/>
        <w:rPr>
          <w:rFonts w:ascii="Times New Roman" w:hAnsi="Times New Roman"/>
          <w:sz w:val="20"/>
          <w:szCs w:val="20"/>
          <w:u w:val="single"/>
        </w:rPr>
      </w:pPr>
      <w:r w:rsidRPr="00105CA8">
        <w:rPr>
          <w:rFonts w:ascii="Times New Roman" w:hAnsi="Times New Roman"/>
          <w:sz w:val="20"/>
          <w:szCs w:val="20"/>
          <w:u w:val="single"/>
        </w:rPr>
        <w:t>Robin Peterson, PT</w:t>
      </w:r>
    </w:p>
    <w:p w14:paraId="390887A7" w14:textId="77777777" w:rsidR="00677CCC" w:rsidRPr="00105CA8" w:rsidRDefault="00677CCC" w:rsidP="00677CCC">
      <w:pPr>
        <w:pStyle w:val="NoSpacing"/>
        <w:ind w:left="720"/>
        <w:rPr>
          <w:rFonts w:ascii="Times New Roman" w:eastAsia="Times New Roman" w:hAnsi="Times New Roman"/>
          <w:sz w:val="20"/>
          <w:szCs w:val="20"/>
        </w:rPr>
      </w:pPr>
      <w:r w:rsidRPr="00105CA8">
        <w:rPr>
          <w:rFonts w:ascii="Times New Roman" w:eastAsia="Times New Roman" w:hAnsi="Times New Roman"/>
          <w:sz w:val="20"/>
          <w:szCs w:val="20"/>
        </w:rPr>
        <w:t>Robin Peterson PT is a graduate of the University of Minnesota Physical Therapy Program.   Robin is currently employed by Regions Hospital in St. Paul MN as Physical Therapist and Supervisor.  Robin has been a faculty member and consultant for WorkWell since 2008.  Robin also holds a Bachelor of Arts degree in Distributive Sciences and Psychology from Gustavus Adolphus College in St. Peter MN.</w:t>
      </w:r>
    </w:p>
    <w:p w14:paraId="1748DF99" w14:textId="77777777" w:rsidR="00677CCC" w:rsidRPr="00105CA8" w:rsidRDefault="00677CCC" w:rsidP="00677CCC">
      <w:pPr>
        <w:pStyle w:val="NoSpacing"/>
        <w:ind w:left="720"/>
        <w:rPr>
          <w:rFonts w:ascii="Times New Roman" w:eastAsia="Times New Roman" w:hAnsi="Times New Roman"/>
          <w:sz w:val="20"/>
          <w:szCs w:val="20"/>
        </w:rPr>
      </w:pPr>
    </w:p>
    <w:p w14:paraId="61B6A076" w14:textId="77777777" w:rsidR="00677CCC" w:rsidRPr="00105CA8" w:rsidRDefault="00677CCC" w:rsidP="00677CCC">
      <w:pPr>
        <w:pStyle w:val="NoSpacing"/>
        <w:ind w:left="720"/>
        <w:rPr>
          <w:rFonts w:ascii="Times New Roman" w:eastAsia="Times New Roman" w:hAnsi="Times New Roman"/>
          <w:sz w:val="20"/>
          <w:szCs w:val="20"/>
        </w:rPr>
      </w:pPr>
      <w:r w:rsidRPr="00105CA8">
        <w:rPr>
          <w:rFonts w:ascii="Times New Roman" w:eastAsia="Times New Roman" w:hAnsi="Times New Roman"/>
          <w:sz w:val="20"/>
          <w:szCs w:val="20"/>
        </w:rPr>
        <w:t xml:space="preserve">In addition to clinical practice and consulting, Robin Peterson has been an active member in the MN chapter of the APTA since 1987, and has served as the physical therapy alternate member for the MN Medical Services Review Board with the Department of Labor and Industry since 2002. Robin Peterson is also a member of the National Association of Occupational Health Providers and Human Factor Society.  She co-authored Smart Tracks patient management system, Volumes I and II.  </w:t>
      </w:r>
    </w:p>
    <w:p w14:paraId="3636AB54" w14:textId="77777777" w:rsidR="00677CCC" w:rsidRPr="00105CA8" w:rsidRDefault="00677CCC" w:rsidP="00677CCC">
      <w:pPr>
        <w:pStyle w:val="NoSpacing"/>
        <w:ind w:left="288"/>
        <w:rPr>
          <w:rFonts w:ascii="Times New Roman" w:hAnsi="Times New Roman"/>
          <w:sz w:val="20"/>
          <w:szCs w:val="20"/>
        </w:rPr>
      </w:pPr>
    </w:p>
    <w:p w14:paraId="31F24F62" w14:textId="32EC525F" w:rsidR="00677CCC" w:rsidRPr="00105CA8" w:rsidRDefault="00677CCC" w:rsidP="00677CCC">
      <w:pPr>
        <w:pStyle w:val="NoSpacing"/>
        <w:ind w:left="720"/>
        <w:rPr>
          <w:rFonts w:ascii="Times New Roman" w:hAnsi="Times New Roman"/>
          <w:sz w:val="20"/>
          <w:szCs w:val="20"/>
        </w:rPr>
      </w:pPr>
      <w:r w:rsidRPr="00105CA8">
        <w:rPr>
          <w:rFonts w:ascii="Times New Roman" w:hAnsi="Times New Roman"/>
          <w:sz w:val="20"/>
          <w:szCs w:val="20"/>
        </w:rPr>
        <w:t xml:space="preserve"> </w:t>
      </w:r>
    </w:p>
    <w:p w14:paraId="161BD755" w14:textId="77777777" w:rsidR="00677CCC" w:rsidRPr="00105CA8" w:rsidRDefault="00677CCC" w:rsidP="00677CCC">
      <w:pPr>
        <w:pStyle w:val="NoSpacing"/>
        <w:ind w:left="288"/>
        <w:rPr>
          <w:rFonts w:ascii="Times New Roman" w:hAnsi="Times New Roman"/>
          <w:sz w:val="20"/>
          <w:szCs w:val="20"/>
          <w:u w:val="single"/>
        </w:rPr>
      </w:pPr>
      <w:r w:rsidRPr="00105CA8">
        <w:rPr>
          <w:rFonts w:ascii="Times New Roman" w:hAnsi="Times New Roman"/>
          <w:sz w:val="20"/>
          <w:szCs w:val="20"/>
          <w:u w:val="single"/>
        </w:rPr>
        <w:lastRenderedPageBreak/>
        <w:t>Marc Yeager, PT, MPT</w:t>
      </w:r>
      <w:r w:rsidRPr="00105CA8">
        <w:rPr>
          <w:rFonts w:ascii="Times New Roman" w:hAnsi="Times New Roman"/>
          <w:b/>
          <w:bCs/>
          <w:sz w:val="20"/>
          <w:szCs w:val="20"/>
        </w:rPr>
        <w:tab/>
      </w:r>
      <w:r w:rsidRPr="00105CA8">
        <w:rPr>
          <w:rFonts w:ascii="Times New Roman" w:hAnsi="Times New Roman"/>
          <w:b/>
          <w:bCs/>
          <w:sz w:val="20"/>
          <w:szCs w:val="20"/>
        </w:rPr>
        <w:tab/>
      </w:r>
    </w:p>
    <w:p w14:paraId="45208390" w14:textId="77777777" w:rsidR="00677CCC" w:rsidRPr="00105CA8" w:rsidRDefault="00677CCC" w:rsidP="00677CCC">
      <w:pPr>
        <w:pStyle w:val="NoSpacing"/>
        <w:ind w:left="720"/>
        <w:rPr>
          <w:rFonts w:ascii="Times New Roman" w:hAnsi="Times New Roman"/>
          <w:sz w:val="20"/>
          <w:szCs w:val="20"/>
        </w:rPr>
      </w:pPr>
      <w:r w:rsidRPr="00105CA8">
        <w:rPr>
          <w:rFonts w:ascii="Times New Roman" w:hAnsi="Times New Roman"/>
          <w:sz w:val="20"/>
          <w:szCs w:val="20"/>
        </w:rPr>
        <w:t xml:space="preserve">Marc Yeager, MPT, is a graduate of Loma Linda University, where he received a bachelor’s degree in Life Sciences and a Master of Physical Therapy degree in June 1993. Marc is the Managing Principal of Injury Prevention &amp; Management Consulting. </w:t>
      </w:r>
    </w:p>
    <w:p w14:paraId="0B64012F" w14:textId="77777777" w:rsidR="00677CCC" w:rsidRPr="00105CA8" w:rsidRDefault="00677CCC" w:rsidP="00677CCC">
      <w:pPr>
        <w:pStyle w:val="NoSpacing"/>
        <w:ind w:left="720"/>
        <w:rPr>
          <w:rFonts w:ascii="Times New Roman" w:hAnsi="Times New Roman"/>
          <w:sz w:val="20"/>
          <w:szCs w:val="20"/>
        </w:rPr>
      </w:pPr>
    </w:p>
    <w:p w14:paraId="168E21B2" w14:textId="77777777" w:rsidR="00677CCC" w:rsidRPr="00105CA8" w:rsidRDefault="00677CCC" w:rsidP="00677CCC">
      <w:pPr>
        <w:pStyle w:val="NoSpacing"/>
        <w:ind w:left="720"/>
        <w:rPr>
          <w:rFonts w:ascii="Times New Roman" w:hAnsi="Times New Roman"/>
          <w:sz w:val="20"/>
          <w:szCs w:val="20"/>
        </w:rPr>
      </w:pPr>
      <w:r w:rsidRPr="00105CA8">
        <w:rPr>
          <w:rFonts w:ascii="Times New Roman" w:hAnsi="Times New Roman"/>
          <w:sz w:val="20"/>
          <w:szCs w:val="20"/>
        </w:rPr>
        <w:t xml:space="preserve">Marc has been a member of the American Physical Therapy Association since 1994 and the Georgia Physical Therapy Association since 1997. He has been a faculty member for WorkWell Systems since 2006. He achieved the distinction of WorkWell Master Clinician in 2001 with certifications in Functional Capacity Evaluations, Functional Job Analysis, Return to Work Clinical Pathways, Functional and Office Ergonomics. </w:t>
      </w:r>
    </w:p>
    <w:p w14:paraId="65AF774A" w14:textId="77777777" w:rsidR="00677CCC" w:rsidRPr="00105CA8" w:rsidRDefault="00677CCC" w:rsidP="00677CCC">
      <w:pPr>
        <w:pStyle w:val="NoSpacing"/>
        <w:ind w:left="720"/>
        <w:rPr>
          <w:rFonts w:ascii="Times New Roman" w:hAnsi="Times New Roman"/>
          <w:sz w:val="20"/>
          <w:szCs w:val="20"/>
        </w:rPr>
      </w:pPr>
    </w:p>
    <w:p w14:paraId="1780329E" w14:textId="77777777" w:rsidR="00677CCC" w:rsidRPr="00105CA8" w:rsidRDefault="00677CCC" w:rsidP="00677CCC">
      <w:pPr>
        <w:pStyle w:val="NoSpacing"/>
        <w:ind w:left="720"/>
        <w:rPr>
          <w:rFonts w:ascii="Times New Roman" w:hAnsi="Times New Roman"/>
          <w:sz w:val="20"/>
          <w:szCs w:val="20"/>
        </w:rPr>
      </w:pPr>
      <w:r w:rsidRPr="00105CA8">
        <w:rPr>
          <w:rFonts w:ascii="Times New Roman" w:hAnsi="Times New Roman"/>
          <w:sz w:val="20"/>
          <w:szCs w:val="20"/>
        </w:rPr>
        <w:t>Marc founded Highland Park Physical Therapy in 2001, shortly before joining WorkWell Systems as an Occupational Health Specialist developing injury prevention and management programs, including Rapid Return to Work, Stress Factor Analysis, and supportive training materials, in addition to implementing internet-based injury prevention and management programs for industrial clients. Marc has assisted in the development and implementation of on-site ergonomic programs for a Silicon Valley-based high-tech Fortune 100 Company, and served as a member on their ergonomic safety committee as an external consultant. Early into his profession, Marc’s clinical experience included providing on-site physical therapy services for several companies in the Silicon Valley area of California. He has utilized that experience to help incorporate functionality into his client’s rehabilitation program and provides practical insight during the return-to-work decision process</w:t>
      </w:r>
    </w:p>
    <w:p w14:paraId="2C229DFC" w14:textId="77777777" w:rsidR="00677CCC" w:rsidRPr="00105CA8" w:rsidRDefault="00677CCC" w:rsidP="00677CCC">
      <w:pPr>
        <w:pStyle w:val="NoSpacing"/>
        <w:rPr>
          <w:rFonts w:ascii="Times New Roman" w:hAnsi="Times New Roman"/>
        </w:rPr>
      </w:pPr>
    </w:p>
    <w:p w14:paraId="47138412" w14:textId="77777777" w:rsidR="00677CCC" w:rsidRPr="00105CA8" w:rsidRDefault="00677CCC" w:rsidP="00677CCC">
      <w:pPr>
        <w:pStyle w:val="NoSpacing"/>
        <w:ind w:left="720"/>
        <w:rPr>
          <w:rFonts w:ascii="Times New Roman" w:hAnsi="Times New Roman"/>
        </w:rPr>
      </w:pPr>
      <w:r w:rsidRPr="00105CA8">
        <w:rPr>
          <w:rFonts w:ascii="Times New Roman" w:hAnsi="Times New Roman"/>
        </w:rPr>
        <w:t xml:space="preserve">All faculty are paid by Work Well, and have non-financial relationships with WorkWell.  Non-financial relationships include a preference for WorkWell evaluation, prevention and work rehabilitation programs.  </w:t>
      </w:r>
    </w:p>
    <w:p w14:paraId="52BE70DE" w14:textId="77777777" w:rsidR="00677CCC" w:rsidRPr="00105CA8" w:rsidRDefault="00677CCC" w:rsidP="00677CCC">
      <w:pPr>
        <w:pStyle w:val="NoSpacing"/>
        <w:rPr>
          <w:rFonts w:ascii="Times New Roman" w:hAnsi="Times New Roman"/>
        </w:rPr>
      </w:pPr>
    </w:p>
    <w:p w14:paraId="6EFCD5AE" w14:textId="3E10CD72" w:rsidR="00677CCC" w:rsidRPr="00105CA8" w:rsidRDefault="0068225D" w:rsidP="00677CCC">
      <w:pPr>
        <w:pStyle w:val="Heading3"/>
      </w:pPr>
      <w:bookmarkStart w:id="38" w:name="_Toc504985169"/>
      <w:r w:rsidRPr="006B0B96">
        <w:rPr>
          <w:noProof/>
          <w:szCs w:val="24"/>
        </w:rPr>
        <mc:AlternateContent>
          <mc:Choice Requires="wps">
            <w:drawing>
              <wp:anchor distT="0" distB="0" distL="114300" distR="114300" simplePos="0" relativeHeight="252126720" behindDoc="0" locked="0" layoutInCell="1" allowOverlap="1" wp14:anchorId="61B8D15F" wp14:editId="758FDAE1">
                <wp:simplePos x="0" y="0"/>
                <wp:positionH relativeFrom="leftMargin">
                  <wp:posOffset>1024359</wp:posOffset>
                </wp:positionH>
                <wp:positionV relativeFrom="paragraph">
                  <wp:posOffset>375486</wp:posOffset>
                </wp:positionV>
                <wp:extent cx="791717" cy="288925"/>
                <wp:effectExtent l="0" t="0" r="27940" b="15875"/>
                <wp:wrapNone/>
                <wp:docPr id="35" name="Text 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717" cy="288925"/>
                        </a:xfrm>
                        <a:prstGeom prst="rect">
                          <a:avLst/>
                        </a:prstGeom>
                        <a:solidFill>
                          <a:srgbClr val="FFFFFF"/>
                        </a:solidFill>
                        <a:ln w="9525" cap="rnd">
                          <a:solidFill>
                            <a:srgbClr val="000000"/>
                          </a:solidFill>
                          <a:prstDash val="sysDot"/>
                          <a:miter lim="800000"/>
                          <a:headEnd/>
                          <a:tailEnd/>
                        </a:ln>
                      </wps:spPr>
                      <wps:txbx>
                        <w:txbxContent>
                          <w:p w14:paraId="4894C953" w14:textId="496BC061" w:rsidR="002777CD" w:rsidRPr="00AD5917" w:rsidRDefault="002777CD" w:rsidP="0068225D">
                            <w:pPr>
                              <w:rPr>
                                <w:sz w:val="20"/>
                              </w:rPr>
                            </w:pPr>
                            <w:r w:rsidRPr="0068225D">
                              <w:rPr>
                                <w:sz w:val="20"/>
                              </w:rPr>
                              <w:t>Sli</w:t>
                            </w:r>
                            <w:r>
                              <w:rPr>
                                <w:sz w:val="20"/>
                              </w:rPr>
                              <w:t>de 11-12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B8D15F" id="_x0000_s1031" type="#_x0000_t202" style="position:absolute;margin-left:80.65pt;margin-top:29.55pt;width:62.35pt;height:22.75pt;z-index:2521267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">
                <v:stroke dashstyle="1 1" endcap="round"/>
                <v:textbox>
                  <w:txbxContent>
                    <w:p w14:paraId="4894C953" w14:textId="496BC061" w:rsidR="002777CD" w:rsidRPr="00AD5917" w:rsidRDefault="002777CD" w:rsidP="0068225D">
                      <w:pPr>
                        <w:rPr>
                          <w:sz w:val="20"/>
                        </w:rPr>
                      </w:pPr>
                      <w:r w:rsidRPr="0068225D">
                        <w:rPr>
                          <w:sz w:val="20"/>
                        </w:rPr>
                        <w:t>Sli</w:t>
                      </w:r>
                      <w:r>
                        <w:rPr>
                          <w:sz w:val="20"/>
                        </w:rPr>
                        <w:t>de 11-12</w:t>
                      </w:r>
                    </w:p>
                  </w:txbxContent>
                </v:textbox>
                <w10:wrap anchorx="margin"/>
              </v:shape>
            </w:pict>
          </mc:Fallback>
        </mc:AlternateContent>
      </w:r>
      <w:r w:rsidR="00677CCC" w:rsidRPr="00105CA8">
        <w:t>Disclosure</w:t>
      </w:r>
      <w:bookmarkEnd w:id="38"/>
    </w:p>
    <w:p w14:paraId="749E56AA" w14:textId="65991D95" w:rsidR="00677CCC" w:rsidRPr="00105CA8" w:rsidRDefault="00677CCC" w:rsidP="00677CCC">
      <w:pPr>
        <w:pStyle w:val="NoSpacing"/>
        <w:ind w:left="288"/>
        <w:rPr>
          <w:rFonts w:ascii="Times New Roman" w:hAnsi="Times New Roman"/>
        </w:rPr>
      </w:pPr>
      <w:r w:rsidRPr="00105CA8">
        <w:rPr>
          <w:rFonts w:ascii="Times New Roman" w:hAnsi="Times New Roman"/>
        </w:rPr>
        <w:t xml:space="preserve">WorkWell has some degree of financial and non-financial relationships with providers through our business model.  WorkWell focuses sales of services on predominantly national companies and not on local corporations, contracting with provider groups instead of operating a brick and mortar operation business model.  While contracting with providers and facilities that employ clinicians trained by WorkWell allows WorkWell to have a basic understanding of quality of site service provision, there is no exclusivity requirement against sites participating in training from other vendors, nor any requirement to accept work on individual contract/s. WorkWell also does contract with providers who have not been formally trained by WorkWell to meet basic service provision such as performance of standardized post offer testing, provided the testing protocol is strictly defined and the providers have skills, training or experience to complete the limited work scope (with a manual and training for consistency of performance). </w:t>
      </w:r>
    </w:p>
    <w:p w14:paraId="796FABAB" w14:textId="77777777" w:rsidR="00677CCC" w:rsidRDefault="00677CCC" w:rsidP="00677CCC">
      <w:pPr>
        <w:pStyle w:val="NoSpacing"/>
        <w:ind w:left="288"/>
        <w:rPr>
          <w:rFonts w:ascii="Times New Roman" w:hAnsi="Times New Roman"/>
        </w:rPr>
      </w:pPr>
    </w:p>
    <w:p w14:paraId="4C19BF53" w14:textId="77777777" w:rsidR="00677CCC" w:rsidRPr="00105CA8" w:rsidRDefault="00677CCC" w:rsidP="00677CCC">
      <w:pPr>
        <w:pStyle w:val="NoSpacing"/>
        <w:ind w:left="288"/>
        <w:rPr>
          <w:rFonts w:ascii="Times New Roman" w:hAnsi="Times New Roman"/>
        </w:rPr>
      </w:pPr>
      <w:r w:rsidRPr="00105CA8">
        <w:rPr>
          <w:rFonts w:ascii="Times New Roman" w:hAnsi="Times New Roman"/>
        </w:rPr>
        <w:t xml:space="preserve">WorkWell has a commercial interest in both delivering educational programs (to various healthcare and </w:t>
      </w:r>
      <w:proofErr w:type="gramStart"/>
      <w:r w:rsidRPr="00105CA8">
        <w:rPr>
          <w:rFonts w:ascii="Times New Roman" w:hAnsi="Times New Roman"/>
        </w:rPr>
        <w:t>safety oriented</w:t>
      </w:r>
      <w:proofErr w:type="gramEnd"/>
      <w:r w:rsidRPr="00105CA8">
        <w:rPr>
          <w:rFonts w:ascii="Times New Roman" w:hAnsi="Times New Roman"/>
        </w:rPr>
        <w:t xml:space="preserve"> individuals), and delivering prevention and work disability rehabilitation/management programs (generally to employers).  </w:t>
      </w:r>
    </w:p>
    <w:p w14:paraId="12CDA4E7" w14:textId="77777777" w:rsidR="00677CCC" w:rsidRPr="00105CA8" w:rsidRDefault="00677CCC" w:rsidP="00677CCC">
      <w:pPr>
        <w:pStyle w:val="NoSpacing"/>
        <w:ind w:left="288"/>
        <w:rPr>
          <w:rFonts w:ascii="Times New Roman" w:hAnsi="Times New Roman"/>
        </w:rPr>
      </w:pPr>
    </w:p>
    <w:p w14:paraId="763BEBE9" w14:textId="77777777" w:rsidR="00677CCC" w:rsidRPr="00105CA8" w:rsidRDefault="00677CCC" w:rsidP="00677CCC">
      <w:pPr>
        <w:pStyle w:val="NoSpacing"/>
        <w:ind w:left="288"/>
        <w:rPr>
          <w:rFonts w:ascii="Times New Roman" w:hAnsi="Times New Roman"/>
        </w:rPr>
      </w:pPr>
      <w:r w:rsidRPr="00105CA8">
        <w:rPr>
          <w:rFonts w:ascii="Times New Roman" w:hAnsi="Times New Roman"/>
        </w:rPr>
        <w:t xml:space="preserve">Clinics who foster local employer contracts and seek to expand the footprint of those contracts may negotiate with WorkWell to help leverage resources and/or partner to expand, grow and execute regional or national contracts.  There is not an implied or specific promise of additional contracting or business opportunities related to participant attending educational programs.  </w:t>
      </w:r>
    </w:p>
    <w:p w14:paraId="73D63A1C" w14:textId="77777777" w:rsidR="00677CCC" w:rsidRPr="00105CA8" w:rsidRDefault="00677CCC" w:rsidP="00677CCC">
      <w:pPr>
        <w:pStyle w:val="NoSpacing"/>
        <w:ind w:left="288"/>
        <w:rPr>
          <w:rFonts w:ascii="Times New Roman" w:hAnsi="Times New Roman"/>
        </w:rPr>
      </w:pPr>
    </w:p>
    <w:p w14:paraId="20330A9B" w14:textId="2F20DEDB" w:rsidR="00825841" w:rsidRPr="0068225D" w:rsidRDefault="00677CCC" w:rsidP="0068225D">
      <w:pPr>
        <w:pStyle w:val="NoSpacing"/>
        <w:ind w:left="288"/>
        <w:rPr>
          <w:rFonts w:ascii="Times New Roman" w:hAnsi="Times New Roman"/>
        </w:rPr>
      </w:pPr>
      <w:r w:rsidRPr="00105CA8">
        <w:rPr>
          <w:rFonts w:ascii="Times New Roman" w:hAnsi="Times New Roman"/>
        </w:rPr>
        <w:lastRenderedPageBreak/>
        <w:t>WorkWell offers FCE and work analysis equipment for sale to providers which meet designated safety standards/consultant measurement needs.  Providers have the option to seek appropriate equipment described in the equipment list/s from any vendor.</w:t>
      </w:r>
    </w:p>
    <w:p w14:paraId="5DC0C028" w14:textId="77777777" w:rsidR="00677CCC" w:rsidRPr="00105CA8" w:rsidRDefault="00677CCC" w:rsidP="00677CCC">
      <w:pPr>
        <w:pStyle w:val="Heading3"/>
      </w:pPr>
      <w:bookmarkStart w:id="39" w:name="_Toc504985170"/>
      <w:proofErr w:type="gramStart"/>
      <w:r w:rsidRPr="00105CA8">
        <w:t>Non Discrimination</w:t>
      </w:r>
      <w:bookmarkEnd w:id="39"/>
      <w:proofErr w:type="gramEnd"/>
    </w:p>
    <w:p w14:paraId="4698B418" w14:textId="77777777" w:rsidR="00677CCC" w:rsidRPr="00317552" w:rsidRDefault="00677CCC" w:rsidP="00677CCC">
      <w:pPr>
        <w:pStyle w:val="NoSpacing"/>
        <w:ind w:left="288"/>
        <w:rPr>
          <w:rFonts w:ascii="Times New Roman" w:hAnsi="Times New Roman"/>
        </w:rPr>
      </w:pPr>
      <w:r w:rsidRPr="00105CA8">
        <w:rPr>
          <w:rFonts w:ascii="Times New Roman" w:hAnsi="Times New Roman"/>
        </w:rPr>
        <w:t xml:space="preserve">WorkWell is committed to accessibility and non-discrimination in professional development activities.  WorkWell complies with laws and rules regarding discrimination relevant to learning activities and does not discriminate on the basis of race, color, national origin, religious affiliation, sex, gender, disability, military status, sexual orientation or age.  Participants who have special needs are encouraged to contact WorkWell so that reasonable efforts to accommodate these needs can be made. </w:t>
      </w:r>
      <w:bookmarkStart w:id="40" w:name="_Toc477192985"/>
    </w:p>
    <w:p w14:paraId="6B41D655" w14:textId="45B285C3" w:rsidR="00677CCC" w:rsidRPr="00105CA8" w:rsidRDefault="0068225D" w:rsidP="00677CCC">
      <w:pPr>
        <w:pStyle w:val="Heading3"/>
      </w:pPr>
      <w:bookmarkStart w:id="41" w:name="_Toc504985171"/>
      <w:r w:rsidRPr="006B0B96">
        <w:rPr>
          <w:noProof/>
          <w:szCs w:val="24"/>
        </w:rPr>
        <mc:AlternateContent>
          <mc:Choice Requires="wps">
            <w:drawing>
              <wp:anchor distT="0" distB="0" distL="114300" distR="114300" simplePos="0" relativeHeight="252128768" behindDoc="0" locked="0" layoutInCell="1" allowOverlap="1" wp14:anchorId="44C422E2" wp14:editId="1C9DE35F">
                <wp:simplePos x="0" y="0"/>
                <wp:positionH relativeFrom="leftMargin">
                  <wp:align>right</wp:align>
                </wp:positionH>
                <wp:positionV relativeFrom="paragraph">
                  <wp:posOffset>411351</wp:posOffset>
                </wp:positionV>
                <wp:extent cx="751205" cy="288925"/>
                <wp:effectExtent l="0" t="0" r="10795" b="15875"/>
                <wp:wrapNone/>
                <wp:docPr id="1632" name="Text 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5F988CE" w14:textId="0E6EDFF5" w:rsidR="002777CD" w:rsidRPr="00AD5917" w:rsidRDefault="002777CD" w:rsidP="0068225D">
                            <w:pPr>
                              <w:rPr>
                                <w:sz w:val="20"/>
                              </w:rPr>
                            </w:pPr>
                            <w:r w:rsidRPr="0068225D">
                              <w:rPr>
                                <w:sz w:val="20"/>
                              </w:rPr>
                              <w:t>Sli</w:t>
                            </w:r>
                            <w:r>
                              <w:rPr>
                                <w:sz w:val="20"/>
                              </w:rPr>
                              <w:t>de 13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C422E2" id="_x0000_s1032" type="#_x0000_t202" style="position:absolute;margin-left:7.95pt;margin-top:32.4pt;width:59.15pt;height:22.75pt;z-index:25212876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">
                <v:stroke dashstyle="1 1" endcap="round"/>
                <v:textbox>
                  <w:txbxContent>
                    <w:p w14:paraId="75F988CE" w14:textId="0E6EDFF5" w:rsidR="002777CD" w:rsidRPr="00AD5917" w:rsidRDefault="002777CD" w:rsidP="0068225D">
                      <w:pPr>
                        <w:rPr>
                          <w:sz w:val="20"/>
                        </w:rPr>
                      </w:pPr>
                      <w:r w:rsidRPr="0068225D">
                        <w:rPr>
                          <w:sz w:val="20"/>
                        </w:rPr>
                        <w:t>Sli</w:t>
                      </w:r>
                      <w:r>
                        <w:rPr>
                          <w:sz w:val="20"/>
                        </w:rPr>
                        <w:t>de 13</w:t>
                      </w:r>
                    </w:p>
                  </w:txbxContent>
                </v:textbox>
                <w10:wrap anchorx="margin"/>
              </v:shape>
            </w:pict>
          </mc:Fallback>
        </mc:AlternateContent>
      </w:r>
      <w:r w:rsidR="00677CCC" w:rsidRPr="00105CA8">
        <w:t>Participation Attendance Policy</w:t>
      </w:r>
      <w:bookmarkEnd w:id="40"/>
      <w:bookmarkEnd w:id="41"/>
    </w:p>
    <w:p w14:paraId="57C85E02" w14:textId="447B3524" w:rsidR="00677CCC" w:rsidRPr="00105CA8" w:rsidRDefault="00677CCC" w:rsidP="00677CCC">
      <w:pPr>
        <w:pStyle w:val="NoSpacing"/>
        <w:ind w:left="288"/>
        <w:rPr>
          <w:rFonts w:ascii="Times New Roman" w:hAnsi="Times New Roman"/>
        </w:rPr>
      </w:pPr>
      <w:r w:rsidRPr="00105CA8">
        <w:rPr>
          <w:rFonts w:ascii="Times New Roman" w:hAnsi="Times New Roman"/>
        </w:rPr>
        <w:t xml:space="preserve">Participation in the entire training is Mandatory.  Registrants who arrive late or miss portions of the workshop will NOT be eligible for certificate or refund.  WorkWell wants to ensure a suitable learning environment and conditions free from distraction to optimize participation.  </w:t>
      </w:r>
    </w:p>
    <w:p w14:paraId="3CCB588E" w14:textId="77777777" w:rsidR="00677CCC" w:rsidRPr="00105CA8" w:rsidRDefault="00677CCC" w:rsidP="00677CCC">
      <w:pPr>
        <w:pStyle w:val="NoSpacing"/>
        <w:ind w:left="288"/>
        <w:rPr>
          <w:rFonts w:ascii="Times New Roman" w:hAnsi="Times New Roman"/>
        </w:rPr>
      </w:pPr>
    </w:p>
    <w:p w14:paraId="2542C31E" w14:textId="77777777" w:rsidR="00677CCC" w:rsidRPr="00105CA8" w:rsidRDefault="00677CCC" w:rsidP="00677CCC">
      <w:pPr>
        <w:pStyle w:val="Heading3"/>
      </w:pPr>
      <w:bookmarkStart w:id="42" w:name="_Toc477192984"/>
      <w:bookmarkStart w:id="43" w:name="_Toc504985172"/>
      <w:r w:rsidRPr="00105CA8">
        <w:t>Attendance Sheets</w:t>
      </w:r>
      <w:bookmarkEnd w:id="42"/>
      <w:bookmarkEnd w:id="43"/>
      <w:r w:rsidRPr="00105CA8">
        <w:t xml:space="preserve"> </w:t>
      </w:r>
    </w:p>
    <w:p w14:paraId="0D442447" w14:textId="77777777" w:rsidR="00677CCC" w:rsidRPr="00105CA8" w:rsidRDefault="00677CCC" w:rsidP="00677CCC">
      <w:pPr>
        <w:pStyle w:val="NoSpacing"/>
        <w:ind w:left="288"/>
        <w:rPr>
          <w:rFonts w:ascii="Times New Roman" w:hAnsi="Times New Roman"/>
        </w:rPr>
      </w:pPr>
      <w:r w:rsidRPr="00105CA8">
        <w:rPr>
          <w:rFonts w:ascii="Times New Roman" w:hAnsi="Times New Roman"/>
        </w:rPr>
        <w:t xml:space="preserve">Participants should sign in and sign out using the WorkWell Attendance log (additional site attendance logs may also be required).   Log in signatures will be completed prior to the first break and sign out will be completed following the final break to document attendance. </w:t>
      </w:r>
    </w:p>
    <w:p w14:paraId="0A306B1F" w14:textId="6F4C2AA7" w:rsidR="00677CCC" w:rsidRPr="00105CA8" w:rsidRDefault="0068225D" w:rsidP="00677CCC">
      <w:pPr>
        <w:pStyle w:val="Heading3"/>
      </w:pPr>
      <w:bookmarkStart w:id="44" w:name="_Toc504985173"/>
      <w:r w:rsidRPr="006B0B96">
        <w:rPr>
          <w:noProof/>
          <w:szCs w:val="24"/>
        </w:rPr>
        <mc:AlternateContent>
          <mc:Choice Requires="wps">
            <w:drawing>
              <wp:anchor distT="0" distB="0" distL="114300" distR="114300" simplePos="0" relativeHeight="252130816" behindDoc="0" locked="0" layoutInCell="1" allowOverlap="1" wp14:anchorId="6A4F2062" wp14:editId="50C9F5EA">
                <wp:simplePos x="0" y="0"/>
                <wp:positionH relativeFrom="column">
                  <wp:posOffset>-856527</wp:posOffset>
                </wp:positionH>
                <wp:positionV relativeFrom="paragraph">
                  <wp:posOffset>192067</wp:posOffset>
                </wp:positionV>
                <wp:extent cx="751205" cy="288925"/>
                <wp:effectExtent l="13335" t="5715" r="6985" b="10160"/>
                <wp:wrapNone/>
                <wp:docPr id="1633" name="Text 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E9282AF" w14:textId="6DB4FF21" w:rsidR="002777CD" w:rsidRPr="00AD5917" w:rsidRDefault="002777CD" w:rsidP="0068225D">
                            <w:pPr>
                              <w:rPr>
                                <w:sz w:val="20"/>
                              </w:rPr>
                            </w:pPr>
                            <w:r w:rsidRPr="0068225D">
                              <w:rPr>
                                <w:sz w:val="20"/>
                              </w:rPr>
                              <w:t>Sli</w:t>
                            </w:r>
                            <w:r>
                              <w:rPr>
                                <w:sz w:val="20"/>
                              </w:rPr>
                              <w:t>de 14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4F2062" id="_x0000_s1033" type="#_x0000_t202" style="position:absolute;margin-left:-67.45pt;margin-top:15.1pt;width:59.15pt;height:22.75pt;z-index:2521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">
                <v:stroke dashstyle="1 1" endcap="round"/>
                <v:textbox>
                  <w:txbxContent>
                    <w:p w14:paraId="4E9282AF" w14:textId="6DB4FF21" w:rsidR="002777CD" w:rsidRPr="00AD5917" w:rsidRDefault="002777CD" w:rsidP="0068225D">
                      <w:pPr>
                        <w:rPr>
                          <w:sz w:val="20"/>
                        </w:rPr>
                      </w:pPr>
                      <w:r w:rsidRPr="0068225D">
                        <w:rPr>
                          <w:sz w:val="20"/>
                        </w:rPr>
                        <w:t>Sli</w:t>
                      </w:r>
                      <w:r>
                        <w:rPr>
                          <w:sz w:val="20"/>
                        </w:rPr>
                        <w:t>de 14</w:t>
                      </w:r>
                    </w:p>
                  </w:txbxContent>
                </v:textbox>
              </v:shape>
            </w:pict>
          </mc:Fallback>
        </mc:AlternateContent>
      </w:r>
      <w:r w:rsidR="00677CCC" w:rsidRPr="00105CA8">
        <w:t>Certificates of Completio</w:t>
      </w:r>
      <w:bookmarkEnd w:id="44"/>
      <w:r w:rsidR="00F27C50">
        <w:t>n</w:t>
      </w:r>
    </w:p>
    <w:p w14:paraId="596D155B" w14:textId="3408F1AC" w:rsidR="00677CCC" w:rsidRPr="00105CA8" w:rsidRDefault="00677CCC" w:rsidP="0068225D">
      <w:pPr>
        <w:pStyle w:val="NoSpacing"/>
        <w:ind w:left="288"/>
        <w:rPr>
          <w:rFonts w:ascii="Times New Roman" w:hAnsi="Times New Roman"/>
        </w:rPr>
      </w:pPr>
      <w:r w:rsidRPr="00105CA8">
        <w:rPr>
          <w:rFonts w:ascii="Times New Roman" w:hAnsi="Times New Roman"/>
        </w:rPr>
        <w:t xml:space="preserve">Certificates of completion will only be provided to individuals who meet the course requirements and attend all training sessions.  Individuals who do not complete the training sessions will not be eligible for certificates of completion.  </w:t>
      </w:r>
    </w:p>
    <w:p w14:paraId="19F8E345" w14:textId="77777777" w:rsidR="00677CCC" w:rsidRPr="00105CA8" w:rsidRDefault="00677CCC" w:rsidP="00677CCC">
      <w:pPr>
        <w:pStyle w:val="Heading3"/>
        <w:rPr>
          <w:color w:val="C00000"/>
        </w:rPr>
      </w:pPr>
      <w:bookmarkStart w:id="45" w:name="_Toc477192987"/>
      <w:bookmarkStart w:id="46" w:name="_Toc504985174"/>
      <w:r w:rsidRPr="00105CA8">
        <w:t>Course Evaluation</w:t>
      </w:r>
      <w:bookmarkEnd w:id="45"/>
      <w:bookmarkEnd w:id="46"/>
      <w:r w:rsidRPr="00105CA8">
        <w:t xml:space="preserve"> </w:t>
      </w:r>
    </w:p>
    <w:p w14:paraId="75428A88" w14:textId="23ECDFBA" w:rsidR="00677CCC" w:rsidRPr="00105CA8" w:rsidRDefault="00677CCC" w:rsidP="0068225D">
      <w:pPr>
        <w:pStyle w:val="NoSpacing"/>
        <w:ind w:left="288"/>
        <w:rPr>
          <w:rFonts w:ascii="Times New Roman" w:hAnsi="Times New Roman"/>
        </w:rPr>
      </w:pPr>
      <w:r w:rsidRPr="00105CA8">
        <w:rPr>
          <w:rFonts w:ascii="Times New Roman" w:hAnsi="Times New Roman"/>
        </w:rPr>
        <w:t>A course evaluation must be completed by each participant, prior to issuing a certificate of completion or certificate of attendance.  Course evaluations will be distributed electronically (or mailed in cases where the participant does not have an email).</w:t>
      </w:r>
    </w:p>
    <w:p w14:paraId="14C98350" w14:textId="77777777" w:rsidR="00677CCC" w:rsidRPr="00105CA8" w:rsidRDefault="00677CCC" w:rsidP="00677CCC">
      <w:pPr>
        <w:pStyle w:val="Heading3"/>
      </w:pPr>
      <w:bookmarkStart w:id="47" w:name="_Toc504985175"/>
      <w:r w:rsidRPr="00105CA8">
        <w:t>Record Retention</w:t>
      </w:r>
      <w:bookmarkEnd w:id="47"/>
    </w:p>
    <w:p w14:paraId="11BF49F0" w14:textId="77777777" w:rsidR="00677CCC" w:rsidRPr="00105CA8" w:rsidRDefault="00677CCC" w:rsidP="00677CCC">
      <w:pPr>
        <w:pStyle w:val="NoSpacing"/>
        <w:ind w:left="288"/>
        <w:rPr>
          <w:rFonts w:ascii="Times New Roman" w:hAnsi="Times New Roman"/>
        </w:rPr>
      </w:pPr>
      <w:r w:rsidRPr="00105CA8">
        <w:rPr>
          <w:rFonts w:ascii="Times New Roman" w:hAnsi="Times New Roman"/>
        </w:rPr>
        <w:t xml:space="preserve">Course records are kept in a secure, electronic location. Individual participant information and forms may only be disclosed to the participant or WorkWell personnel in the course of their duties.   Information may be released to other designated individuals or entities with a written request submitted via mail or fax by the participant which includes the name and date of the relevant training, contact information of the participant, contact information for the intended recipient, and signature of the participant. </w:t>
      </w:r>
    </w:p>
    <w:p w14:paraId="728446AA" w14:textId="77777777" w:rsidR="00677CCC" w:rsidRPr="00105CA8" w:rsidRDefault="00677CCC" w:rsidP="00677CCC">
      <w:pPr>
        <w:pStyle w:val="NoSpacing"/>
        <w:ind w:left="288"/>
        <w:rPr>
          <w:rFonts w:ascii="Times New Roman" w:hAnsi="Times New Roman"/>
        </w:rPr>
      </w:pPr>
    </w:p>
    <w:p w14:paraId="5797D6BA" w14:textId="77777777" w:rsidR="00677CCC" w:rsidRPr="00317552" w:rsidRDefault="00677CCC" w:rsidP="00677CCC">
      <w:pPr>
        <w:pStyle w:val="NoSpacing"/>
        <w:ind w:left="288"/>
        <w:rPr>
          <w:rFonts w:ascii="Times New Roman" w:hAnsi="Times New Roman"/>
        </w:rPr>
      </w:pPr>
      <w:r w:rsidRPr="00105CA8">
        <w:rPr>
          <w:rFonts w:ascii="Times New Roman" w:hAnsi="Times New Roman"/>
        </w:rPr>
        <w:t>Participant may contact WorkWell via email (</w:t>
      </w:r>
      <w:hyperlink r:id="rId14" w:history="1">
        <w:r w:rsidRPr="00105CA8">
          <w:rPr>
            <w:rStyle w:val="Hyperlink"/>
            <w:rFonts w:ascii="Times New Roman" w:hAnsi="Times New Roman"/>
          </w:rPr>
          <w:t>michelle.anderson@workwellpc.com</w:t>
        </w:r>
      </w:hyperlink>
      <w:r w:rsidRPr="00105CA8">
        <w:rPr>
          <w:rFonts w:ascii="Times New Roman" w:hAnsi="Times New Roman"/>
        </w:rPr>
        <w:t xml:space="preserve">), by mail (11 E. Superior St. Suite 410, Duluth MN 55802), by fax (320-323-4495) or by phone (866-997-9675) to request records.  </w:t>
      </w:r>
    </w:p>
    <w:p w14:paraId="771577DB" w14:textId="77777777" w:rsidR="00677CCC" w:rsidRPr="00105CA8" w:rsidRDefault="00677CCC" w:rsidP="00677CCC">
      <w:pPr>
        <w:pStyle w:val="Heading3"/>
      </w:pPr>
      <w:bookmarkStart w:id="48" w:name="_Toc504985176"/>
      <w:r w:rsidRPr="00105CA8">
        <w:lastRenderedPageBreak/>
        <w:t>Important Contact Information</w:t>
      </w:r>
      <w:bookmarkEnd w:id="48"/>
    </w:p>
    <w:p w14:paraId="0DA4080B" w14:textId="77777777" w:rsidR="00677CCC" w:rsidRPr="00105CA8" w:rsidRDefault="00677CCC" w:rsidP="00677CCC">
      <w:pPr>
        <w:pStyle w:val="NoSpacing"/>
        <w:rPr>
          <w:rFonts w:ascii="Times New Roman" w:hAnsi="Times New Roman"/>
          <w:b/>
        </w:rPr>
      </w:pPr>
    </w:p>
    <w:tbl>
      <w:tblPr>
        <w:tblStyle w:val="TableGrid"/>
        <w:tblW w:w="926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5"/>
        <w:gridCol w:w="3150"/>
        <w:gridCol w:w="3060"/>
      </w:tblGrid>
      <w:tr w:rsidR="00677CCC" w:rsidRPr="00105CA8" w14:paraId="539D231A" w14:textId="77777777" w:rsidTr="00677CCC">
        <w:tc>
          <w:tcPr>
            <w:tcW w:w="3055" w:type="dxa"/>
          </w:tcPr>
          <w:p w14:paraId="68D54EA8" w14:textId="77777777" w:rsidR="00677CCC" w:rsidRPr="00105CA8" w:rsidRDefault="00677CCC" w:rsidP="00677CCC">
            <w:pPr>
              <w:pStyle w:val="NoSpacing"/>
              <w:rPr>
                <w:rFonts w:ascii="Times New Roman" w:hAnsi="Times New Roman"/>
                <w:sz w:val="20"/>
                <w:szCs w:val="20"/>
                <w:u w:val="single"/>
              </w:rPr>
            </w:pPr>
            <w:r w:rsidRPr="00105CA8">
              <w:rPr>
                <w:rFonts w:ascii="Times New Roman" w:hAnsi="Times New Roman"/>
                <w:sz w:val="20"/>
                <w:szCs w:val="20"/>
                <w:u w:val="single"/>
              </w:rPr>
              <w:t xml:space="preserve">Clinical Help </w:t>
            </w:r>
          </w:p>
          <w:p w14:paraId="5A3779DE"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P: (866) 997-9675</w:t>
            </w:r>
          </w:p>
          <w:p w14:paraId="1D4B16A3"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F</w:t>
            </w:r>
            <w:proofErr w:type="gramStart"/>
            <w:r w:rsidRPr="00105CA8">
              <w:rPr>
                <w:rFonts w:ascii="Times New Roman" w:hAnsi="Times New Roman"/>
                <w:sz w:val="20"/>
                <w:szCs w:val="20"/>
              </w:rPr>
              <w:t>:  (</w:t>
            </w:r>
            <w:proofErr w:type="gramEnd"/>
            <w:r w:rsidRPr="00105CA8">
              <w:rPr>
                <w:rFonts w:ascii="Times New Roman" w:hAnsi="Times New Roman"/>
                <w:sz w:val="20"/>
                <w:szCs w:val="20"/>
              </w:rPr>
              <w:t>320) 323-4423</w:t>
            </w:r>
          </w:p>
          <w:p w14:paraId="64B02EA6"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 xml:space="preserve">E: </w:t>
            </w:r>
            <w:hyperlink r:id="rId15" w:history="1">
              <w:r w:rsidRPr="00105CA8">
                <w:rPr>
                  <w:rStyle w:val="Hyperlink"/>
                  <w:rFonts w:ascii="Times New Roman" w:hAnsi="Times New Roman"/>
                  <w:sz w:val="20"/>
                  <w:szCs w:val="20"/>
                </w:rPr>
                <w:t>clinicalhelp@workwell.com</w:t>
              </w:r>
            </w:hyperlink>
          </w:p>
          <w:p w14:paraId="55FA826D" w14:textId="77777777" w:rsidR="00677CCC" w:rsidRPr="00105CA8" w:rsidRDefault="00677CCC" w:rsidP="00677CCC">
            <w:pPr>
              <w:pStyle w:val="NoSpacing"/>
              <w:rPr>
                <w:rFonts w:ascii="Times New Roman" w:hAnsi="Times New Roman"/>
                <w:sz w:val="20"/>
                <w:szCs w:val="20"/>
              </w:rPr>
            </w:pPr>
          </w:p>
        </w:tc>
        <w:tc>
          <w:tcPr>
            <w:tcW w:w="3150" w:type="dxa"/>
          </w:tcPr>
          <w:p w14:paraId="066A6D90" w14:textId="77777777" w:rsidR="00677CCC" w:rsidRPr="00105CA8" w:rsidRDefault="00677CCC" w:rsidP="00677CCC">
            <w:pPr>
              <w:pStyle w:val="NoSpacing"/>
              <w:rPr>
                <w:rFonts w:ascii="Times New Roman" w:hAnsi="Times New Roman"/>
                <w:sz w:val="20"/>
                <w:szCs w:val="20"/>
                <w:u w:val="single"/>
              </w:rPr>
            </w:pPr>
            <w:r w:rsidRPr="00105CA8">
              <w:rPr>
                <w:rFonts w:ascii="Times New Roman" w:hAnsi="Times New Roman"/>
                <w:sz w:val="20"/>
                <w:szCs w:val="20"/>
                <w:u w:val="single"/>
              </w:rPr>
              <w:t>Internet Tool Help</w:t>
            </w:r>
          </w:p>
          <w:p w14:paraId="3BF9D83F"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P: (800) 535-6760</w:t>
            </w:r>
          </w:p>
          <w:p w14:paraId="7AE9C5CB"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F: (320) 323-4393</w:t>
            </w:r>
          </w:p>
          <w:p w14:paraId="755605F0"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 xml:space="preserve">E: </w:t>
            </w:r>
            <w:hyperlink r:id="rId16" w:history="1">
              <w:r w:rsidRPr="00105CA8">
                <w:rPr>
                  <w:rStyle w:val="Hyperlink"/>
                  <w:rFonts w:ascii="Times New Roman" w:hAnsi="Times New Roman"/>
                  <w:sz w:val="20"/>
                  <w:szCs w:val="20"/>
                </w:rPr>
                <w:t>customercare@workwell.com</w:t>
              </w:r>
            </w:hyperlink>
          </w:p>
          <w:p w14:paraId="002EB882" w14:textId="77777777" w:rsidR="00677CCC" w:rsidRPr="00105CA8" w:rsidRDefault="00677CCC" w:rsidP="00677CCC">
            <w:pPr>
              <w:pStyle w:val="NoSpacing"/>
              <w:rPr>
                <w:rFonts w:ascii="Times New Roman" w:hAnsi="Times New Roman"/>
                <w:sz w:val="20"/>
                <w:szCs w:val="20"/>
              </w:rPr>
            </w:pPr>
          </w:p>
        </w:tc>
        <w:tc>
          <w:tcPr>
            <w:tcW w:w="3060" w:type="dxa"/>
          </w:tcPr>
          <w:p w14:paraId="1B69117F" w14:textId="77777777" w:rsidR="00677CCC" w:rsidRPr="00105CA8" w:rsidRDefault="00677CCC" w:rsidP="00677CCC">
            <w:pPr>
              <w:pStyle w:val="NoSpacing"/>
              <w:rPr>
                <w:rFonts w:ascii="Times New Roman" w:hAnsi="Times New Roman"/>
                <w:sz w:val="20"/>
                <w:szCs w:val="20"/>
                <w:u w:val="single"/>
              </w:rPr>
            </w:pPr>
            <w:r w:rsidRPr="00105CA8">
              <w:rPr>
                <w:rFonts w:ascii="Times New Roman" w:hAnsi="Times New Roman"/>
                <w:sz w:val="20"/>
                <w:szCs w:val="20"/>
                <w:u w:val="single"/>
              </w:rPr>
              <w:t>Referral Help</w:t>
            </w:r>
          </w:p>
          <w:p w14:paraId="28D0E671"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P: (866) 997-9675</w:t>
            </w:r>
          </w:p>
          <w:p w14:paraId="712552D7"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F: (320) 323-4423</w:t>
            </w:r>
          </w:p>
          <w:p w14:paraId="3FE8017C"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 xml:space="preserve">E: </w:t>
            </w:r>
            <w:hyperlink r:id="rId17" w:history="1">
              <w:r w:rsidRPr="00105CA8">
                <w:rPr>
                  <w:rStyle w:val="Hyperlink"/>
                  <w:rFonts w:ascii="Times New Roman" w:hAnsi="Times New Roman"/>
                  <w:sz w:val="20"/>
                  <w:szCs w:val="20"/>
                </w:rPr>
                <w:t>referralcenter@workwell.com</w:t>
              </w:r>
            </w:hyperlink>
          </w:p>
          <w:p w14:paraId="428DC3CB" w14:textId="77777777" w:rsidR="00677CCC" w:rsidRPr="00105CA8" w:rsidRDefault="00677CCC" w:rsidP="00677CCC">
            <w:pPr>
              <w:pStyle w:val="NoSpacing"/>
              <w:rPr>
                <w:rFonts w:ascii="Times New Roman" w:hAnsi="Times New Roman"/>
                <w:sz w:val="20"/>
                <w:szCs w:val="20"/>
              </w:rPr>
            </w:pPr>
          </w:p>
        </w:tc>
      </w:tr>
    </w:tbl>
    <w:p w14:paraId="4E588CEA" w14:textId="77777777" w:rsidR="00677CCC" w:rsidRPr="00105CA8" w:rsidRDefault="00677CCC" w:rsidP="00677CCC">
      <w:pPr>
        <w:pStyle w:val="NoSpacing"/>
        <w:rPr>
          <w:rFonts w:ascii="Times New Roman" w:hAnsi="Times New Roman"/>
          <w:sz w:val="20"/>
          <w:szCs w:val="20"/>
          <w:u w:val="single"/>
        </w:rPr>
      </w:pPr>
      <w:r w:rsidRPr="00105CA8">
        <w:rPr>
          <w:rFonts w:ascii="Times New Roman" w:hAnsi="Times New Roman"/>
          <w:sz w:val="20"/>
          <w:szCs w:val="20"/>
          <w:u w:val="single"/>
        </w:rPr>
        <w:t>Other Questions and Inquiries</w:t>
      </w:r>
    </w:p>
    <w:p w14:paraId="3622B923"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11 E. Superior St. Suite 410</w:t>
      </w:r>
    </w:p>
    <w:p w14:paraId="6D253C2B"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Duluth, MN 55802</w:t>
      </w:r>
    </w:p>
    <w:p w14:paraId="48823043"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P: (866) 997-9675</w:t>
      </w:r>
    </w:p>
    <w:p w14:paraId="458250E2"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F: (320) 323-4423</w:t>
      </w:r>
    </w:p>
    <w:p w14:paraId="3365C013" w14:textId="77777777" w:rsidR="00677CCC" w:rsidRPr="00105CA8" w:rsidRDefault="00677CCC" w:rsidP="00677CCC">
      <w:pPr>
        <w:pStyle w:val="NoSpacing"/>
        <w:rPr>
          <w:rFonts w:ascii="Times New Roman" w:hAnsi="Times New Roman"/>
          <w:sz w:val="20"/>
          <w:szCs w:val="20"/>
        </w:rPr>
      </w:pPr>
      <w:r w:rsidRPr="00105CA8">
        <w:rPr>
          <w:rFonts w:ascii="Times New Roman" w:hAnsi="Times New Roman"/>
          <w:sz w:val="20"/>
          <w:szCs w:val="20"/>
        </w:rPr>
        <w:t xml:space="preserve">E: </w:t>
      </w:r>
      <w:hyperlink r:id="rId18" w:history="1">
        <w:r w:rsidRPr="00105CA8">
          <w:rPr>
            <w:rStyle w:val="Hyperlink"/>
            <w:rFonts w:ascii="Times New Roman" w:hAnsi="Times New Roman"/>
            <w:sz w:val="20"/>
            <w:szCs w:val="20"/>
          </w:rPr>
          <w:t>network@workwell.com</w:t>
        </w:r>
      </w:hyperlink>
    </w:p>
    <w:p w14:paraId="618667CD" w14:textId="77777777" w:rsidR="00677CCC" w:rsidRPr="00105CA8" w:rsidRDefault="002777CD" w:rsidP="00677CCC">
      <w:pPr>
        <w:pStyle w:val="NoSpacing"/>
        <w:rPr>
          <w:rFonts w:ascii="Times New Roman" w:hAnsi="Times New Roman"/>
        </w:rPr>
      </w:pPr>
      <w:hyperlink r:id="rId19" w:history="1">
        <w:r w:rsidR="00677CCC" w:rsidRPr="00105CA8">
          <w:rPr>
            <w:rStyle w:val="Hyperlink"/>
            <w:rFonts w:ascii="Times New Roman" w:hAnsi="Times New Roman"/>
            <w:sz w:val="20"/>
            <w:szCs w:val="20"/>
          </w:rPr>
          <w:t>www.workwell.com</w:t>
        </w:r>
      </w:hyperlink>
    </w:p>
    <w:p w14:paraId="7C490793" w14:textId="77777777" w:rsidR="00677CCC" w:rsidRPr="00105CA8" w:rsidRDefault="00677CCC" w:rsidP="00677CCC">
      <w:pPr>
        <w:pStyle w:val="NoSpacing"/>
        <w:ind w:left="288"/>
        <w:rPr>
          <w:rFonts w:ascii="Times New Roman" w:hAnsi="Times New Roman"/>
        </w:rPr>
      </w:pPr>
    </w:p>
    <w:p w14:paraId="18B48605" w14:textId="77777777" w:rsidR="00677CCC" w:rsidRPr="00105CA8" w:rsidRDefault="00677CCC" w:rsidP="00677CCC">
      <w:pPr>
        <w:pStyle w:val="Heading3"/>
      </w:pPr>
      <w:bookmarkStart w:id="49" w:name="_Toc504985177"/>
      <w:r w:rsidRPr="00105CA8">
        <w:t>Complaints</w:t>
      </w:r>
      <w:bookmarkEnd w:id="49"/>
    </w:p>
    <w:p w14:paraId="621F6074" w14:textId="77777777" w:rsidR="003F0A58" w:rsidRPr="00105CA8" w:rsidRDefault="00677CCC" w:rsidP="003F0A58">
      <w:pPr>
        <w:pStyle w:val="NoSpacing"/>
        <w:ind w:left="288"/>
        <w:rPr>
          <w:rFonts w:ascii="Times New Roman" w:hAnsi="Times New Roman" w:cs="Times New Roman"/>
        </w:rPr>
      </w:pPr>
      <w:r w:rsidRPr="00105CA8">
        <w:rPr>
          <w:rFonts w:ascii="Times New Roman" w:hAnsi="Times New Roman"/>
        </w:rPr>
        <w:t xml:space="preserve">Complaints regarding any part of program sales, registration and course delivery should be directed toward WorkWell.  All attempts will be made to resolve complaints in a timely and professional manner.  Complaints will be forwarded to Dee Daley (Director of Clinical Practice) and </w:t>
      </w:r>
      <w:r w:rsidR="003F0A58">
        <w:rPr>
          <w:rFonts w:ascii="Times New Roman" w:hAnsi="Times New Roman" w:cs="Times New Roman"/>
        </w:rPr>
        <w:t xml:space="preserve">Kristen </w:t>
      </w:r>
      <w:proofErr w:type="spellStart"/>
      <w:r w:rsidR="003F0A58">
        <w:rPr>
          <w:rFonts w:ascii="Times New Roman" w:hAnsi="Times New Roman" w:cs="Times New Roman"/>
        </w:rPr>
        <w:t>Cederlind</w:t>
      </w:r>
      <w:proofErr w:type="spellEnd"/>
      <w:r w:rsidR="003F0A58" w:rsidRPr="00105CA8">
        <w:rPr>
          <w:rFonts w:ascii="Times New Roman" w:hAnsi="Times New Roman" w:cs="Times New Roman"/>
        </w:rPr>
        <w:t xml:space="preserve"> (</w:t>
      </w:r>
      <w:r w:rsidR="003F0A58">
        <w:rPr>
          <w:rFonts w:ascii="Times New Roman" w:hAnsi="Times New Roman" w:cs="Times New Roman"/>
        </w:rPr>
        <w:t xml:space="preserve">Director, </w:t>
      </w:r>
      <w:proofErr w:type="spellStart"/>
      <w:r w:rsidR="003F0A58">
        <w:rPr>
          <w:rFonts w:ascii="Times New Roman" w:hAnsi="Times New Roman" w:cs="Times New Roman"/>
        </w:rPr>
        <w:t>WQP</w:t>
      </w:r>
      <w:proofErr w:type="spellEnd"/>
      <w:r w:rsidR="003F0A58">
        <w:rPr>
          <w:rFonts w:ascii="Times New Roman" w:hAnsi="Times New Roman" w:cs="Times New Roman"/>
        </w:rPr>
        <w:t xml:space="preserve"> Network</w:t>
      </w:r>
      <w:r w:rsidR="003F0A58" w:rsidRPr="00105CA8">
        <w:rPr>
          <w:rFonts w:ascii="Times New Roman" w:hAnsi="Times New Roman" w:cs="Times New Roman"/>
        </w:rPr>
        <w:t>).  Complaints may be submitted via the following methods:</w:t>
      </w:r>
    </w:p>
    <w:p w14:paraId="68C41B9B" w14:textId="77777777" w:rsidR="003F0A58" w:rsidRPr="00105CA8" w:rsidRDefault="003F0A58" w:rsidP="003F0A58">
      <w:pPr>
        <w:pStyle w:val="NoSpacing"/>
        <w:ind w:left="288"/>
        <w:rPr>
          <w:rFonts w:ascii="Times New Roman" w:hAnsi="Times New Roman" w:cs="Times New Roman"/>
        </w:rPr>
      </w:pPr>
      <w:r w:rsidRPr="00105CA8">
        <w:rPr>
          <w:rFonts w:ascii="Times New Roman" w:hAnsi="Times New Roman" w:cs="Times New Roman"/>
        </w:rPr>
        <w:t xml:space="preserve">Email: </w:t>
      </w:r>
      <w:hyperlink r:id="rId20" w:history="1">
        <w:r w:rsidRPr="00105CA8">
          <w:rPr>
            <w:rStyle w:val="Hyperlink"/>
            <w:rFonts w:ascii="Times New Roman" w:hAnsi="Times New Roman" w:cs="Times New Roman"/>
          </w:rPr>
          <w:t>dee.daley@workwellpc.com</w:t>
        </w:r>
      </w:hyperlink>
      <w:r w:rsidRPr="00105CA8">
        <w:rPr>
          <w:rFonts w:ascii="Times New Roman" w:hAnsi="Times New Roman" w:cs="Times New Roman"/>
        </w:rPr>
        <w:t xml:space="preserve"> or </w:t>
      </w:r>
      <w:hyperlink r:id="rId21" w:history="1">
        <w:proofErr w:type="spellStart"/>
        <w:r>
          <w:rPr>
            <w:rStyle w:val="Hyperlink"/>
            <w:rFonts w:ascii="Times New Roman" w:hAnsi="Times New Roman" w:cs="Times New Roman"/>
          </w:rPr>
          <w:t>kristen.cederlind</w:t>
        </w:r>
        <w:proofErr w:type="spellEnd"/>
        <w:r>
          <w:rPr>
            <w:rStyle w:val="Hyperlink"/>
            <w:rFonts w:ascii="Times New Roman" w:hAnsi="Times New Roman" w:cs="Times New Roman"/>
          </w:rPr>
          <w:t xml:space="preserve"> </w:t>
        </w:r>
        <w:r w:rsidRPr="00105CA8">
          <w:rPr>
            <w:rStyle w:val="Hyperlink"/>
            <w:rFonts w:ascii="Times New Roman" w:hAnsi="Times New Roman" w:cs="Times New Roman"/>
          </w:rPr>
          <w:t>@workwellpc.com</w:t>
        </w:r>
      </w:hyperlink>
    </w:p>
    <w:p w14:paraId="4663F581" w14:textId="77777777" w:rsidR="003F0A58" w:rsidRPr="00105CA8" w:rsidRDefault="003F0A58" w:rsidP="003F0A58">
      <w:pPr>
        <w:pStyle w:val="NoSpacing"/>
        <w:ind w:left="288"/>
        <w:rPr>
          <w:rFonts w:ascii="Times New Roman" w:hAnsi="Times New Roman" w:cs="Times New Roman"/>
        </w:rPr>
      </w:pPr>
      <w:r w:rsidRPr="00105CA8">
        <w:rPr>
          <w:rFonts w:ascii="Times New Roman" w:hAnsi="Times New Roman" w:cs="Times New Roman"/>
        </w:rPr>
        <w:t>Phone: Toll Free 1-866-997-9675</w:t>
      </w:r>
    </w:p>
    <w:p w14:paraId="03CE3ACC" w14:textId="77777777" w:rsidR="003F0A58" w:rsidRPr="00105CA8" w:rsidRDefault="003F0A58" w:rsidP="003F0A58">
      <w:pPr>
        <w:pStyle w:val="NoSpacing"/>
        <w:ind w:left="288"/>
        <w:rPr>
          <w:rFonts w:ascii="Times New Roman" w:hAnsi="Times New Roman" w:cs="Times New Roman"/>
        </w:rPr>
      </w:pPr>
      <w:r w:rsidRPr="00105CA8">
        <w:rPr>
          <w:rFonts w:ascii="Times New Roman" w:hAnsi="Times New Roman" w:cs="Times New Roman"/>
        </w:rPr>
        <w:t>Mail: 11 E. Superior St. Suite 410, Duluth, MN 55802</w:t>
      </w:r>
    </w:p>
    <w:p w14:paraId="5C107196" w14:textId="02F73E58" w:rsidR="00677CCC" w:rsidRPr="00105CA8" w:rsidRDefault="00677CCC" w:rsidP="003F0A58">
      <w:pPr>
        <w:pStyle w:val="NoSpacing"/>
        <w:ind w:left="288"/>
        <w:rPr>
          <w:rFonts w:ascii="Times New Roman" w:hAnsi="Times New Roman"/>
        </w:rPr>
      </w:pPr>
    </w:p>
    <w:p w14:paraId="7DE27256" w14:textId="77777777" w:rsidR="00677CCC" w:rsidRDefault="00677CCC" w:rsidP="00677CCC">
      <w:pPr>
        <w:pStyle w:val="NoSpacing"/>
        <w:ind w:left="288"/>
        <w:rPr>
          <w:rFonts w:ascii="Times New Roman" w:hAnsi="Times New Roman"/>
        </w:rPr>
      </w:pPr>
    </w:p>
    <w:p w14:paraId="525B18E4" w14:textId="77777777" w:rsidR="000335EF" w:rsidRDefault="000335EF" w:rsidP="00677CCC">
      <w:pPr>
        <w:pStyle w:val="NoSpacing"/>
        <w:ind w:left="288"/>
        <w:rPr>
          <w:rFonts w:ascii="Times New Roman" w:hAnsi="Times New Roman"/>
        </w:rPr>
      </w:pPr>
    </w:p>
    <w:p w14:paraId="54C76150" w14:textId="77777777" w:rsidR="004671A3" w:rsidRDefault="004671A3" w:rsidP="00A33BD4">
      <w:pPr>
        <w:pStyle w:val="Heading9"/>
        <w:pBdr>
          <w:bottom w:val="single" w:sz="4" w:space="1" w:color="auto"/>
        </w:pBdr>
        <w:rPr>
          <w:sz w:val="22"/>
        </w:rPr>
      </w:pPr>
      <w:r w:rsidRPr="004671A3">
        <w:t xml:space="preserve">Table of Contents </w:t>
      </w:r>
      <w:r w:rsidR="00CA289C" w:rsidRPr="00CA289C">
        <w:rPr>
          <w:sz w:val="22"/>
        </w:rPr>
        <w:t>(refer to end of manual for expanded Table of Contents)</w:t>
      </w:r>
    </w:p>
    <w:bookmarkStart w:id="50" w:name="_Toc36370812"/>
    <w:bookmarkStart w:id="51" w:name="_Toc225518330"/>
    <w:bookmarkStart w:id="52" w:name="_Toc26614153"/>
    <w:p w14:paraId="60AC05DF" w14:textId="77777777" w:rsidR="0078198B" w:rsidRDefault="00F55544">
      <w:pPr>
        <w:pStyle w:val="TOC1"/>
        <w:rPr>
          <w:rFonts w:asciiTheme="minorHAnsi" w:eastAsiaTheme="minorEastAsia" w:hAnsiTheme="minorHAnsi" w:cstheme="minorBidi"/>
          <w:b w:val="0"/>
          <w:sz w:val="22"/>
          <w:szCs w:val="22"/>
        </w:rPr>
      </w:pPr>
      <w:r w:rsidRPr="00BD2C2F">
        <w:rPr>
          <w:szCs w:val="19"/>
        </w:rPr>
        <w:fldChar w:fldCharType="begin"/>
      </w:r>
      <w:r w:rsidR="00CA289C" w:rsidRPr="00733BA1">
        <w:rPr>
          <w:szCs w:val="19"/>
        </w:rPr>
        <w:instrText xml:space="preserve"> TOC \o "1-2" \h \z \u </w:instrText>
      </w:r>
      <w:r w:rsidRPr="00BD2C2F">
        <w:rPr>
          <w:szCs w:val="19"/>
        </w:rPr>
        <w:fldChar w:fldCharType="separate"/>
      </w:r>
      <w:hyperlink w:anchor="_Toc504985424" w:history="1">
        <w:r w:rsidR="0078198B" w:rsidRPr="00AC5C89">
          <w:rPr>
            <w:rStyle w:val="Hyperlink"/>
          </w:rPr>
          <w:t>Course Developer</w:t>
        </w:r>
        <w:r w:rsidR="0078198B">
          <w:rPr>
            <w:webHidden/>
          </w:rPr>
          <w:tab/>
        </w:r>
        <w:r w:rsidR="0078198B">
          <w:rPr>
            <w:webHidden/>
          </w:rPr>
          <w:fldChar w:fldCharType="begin"/>
        </w:r>
        <w:r w:rsidR="0078198B">
          <w:rPr>
            <w:webHidden/>
          </w:rPr>
          <w:instrText xml:space="preserve"> PAGEREF _Toc504985424 \h </w:instrText>
        </w:r>
        <w:r w:rsidR="0078198B">
          <w:rPr>
            <w:webHidden/>
          </w:rPr>
        </w:r>
        <w:r w:rsidR="0078198B">
          <w:rPr>
            <w:webHidden/>
          </w:rPr>
          <w:fldChar w:fldCharType="separate"/>
        </w:r>
        <w:r w:rsidR="00CD6F50">
          <w:rPr>
            <w:webHidden/>
          </w:rPr>
          <w:t>1</w:t>
        </w:r>
        <w:r w:rsidR="0078198B">
          <w:rPr>
            <w:webHidden/>
          </w:rPr>
          <w:fldChar w:fldCharType="end"/>
        </w:r>
      </w:hyperlink>
    </w:p>
    <w:p w14:paraId="426A2D87"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25" w:history="1">
        <w:r w:rsidR="0078198B" w:rsidRPr="00AC5C89">
          <w:rPr>
            <w:rStyle w:val="Hyperlink"/>
            <w:noProof/>
          </w:rPr>
          <w:t>Mark A. Anderson, MA, PT, CPE</w:t>
        </w:r>
        <w:r w:rsidR="0078198B">
          <w:rPr>
            <w:noProof/>
            <w:webHidden/>
          </w:rPr>
          <w:tab/>
        </w:r>
        <w:r w:rsidR="0078198B">
          <w:rPr>
            <w:noProof/>
            <w:webHidden/>
          </w:rPr>
          <w:fldChar w:fldCharType="begin"/>
        </w:r>
        <w:r w:rsidR="0078198B">
          <w:rPr>
            <w:noProof/>
            <w:webHidden/>
          </w:rPr>
          <w:instrText xml:space="preserve"> PAGEREF _Toc504985425 \h </w:instrText>
        </w:r>
        <w:r w:rsidR="0078198B">
          <w:rPr>
            <w:noProof/>
            <w:webHidden/>
          </w:rPr>
        </w:r>
        <w:r w:rsidR="0078198B">
          <w:rPr>
            <w:noProof/>
            <w:webHidden/>
          </w:rPr>
          <w:fldChar w:fldCharType="separate"/>
        </w:r>
        <w:r w:rsidR="00CD6F50">
          <w:rPr>
            <w:noProof/>
            <w:webHidden/>
          </w:rPr>
          <w:t>1</w:t>
        </w:r>
        <w:r w:rsidR="0078198B">
          <w:rPr>
            <w:noProof/>
            <w:webHidden/>
          </w:rPr>
          <w:fldChar w:fldCharType="end"/>
        </w:r>
      </w:hyperlink>
    </w:p>
    <w:p w14:paraId="7E6174FF" w14:textId="77777777" w:rsidR="0078198B" w:rsidRDefault="002777CD">
      <w:pPr>
        <w:pStyle w:val="TOC1"/>
        <w:rPr>
          <w:rFonts w:asciiTheme="minorHAnsi" w:eastAsiaTheme="minorEastAsia" w:hAnsiTheme="minorHAnsi" w:cstheme="minorBidi"/>
          <w:b w:val="0"/>
          <w:sz w:val="22"/>
          <w:szCs w:val="22"/>
        </w:rPr>
      </w:pPr>
      <w:hyperlink w:anchor="_Toc504985426" w:history="1">
        <w:r w:rsidR="0078198B" w:rsidRPr="00AC5C89">
          <w:rPr>
            <w:rStyle w:val="Hyperlink"/>
          </w:rPr>
          <w:t>Course Overview</w:t>
        </w:r>
        <w:r w:rsidR="0078198B">
          <w:rPr>
            <w:webHidden/>
          </w:rPr>
          <w:tab/>
        </w:r>
        <w:r w:rsidR="0078198B">
          <w:rPr>
            <w:webHidden/>
          </w:rPr>
          <w:fldChar w:fldCharType="begin"/>
        </w:r>
        <w:r w:rsidR="0078198B">
          <w:rPr>
            <w:webHidden/>
          </w:rPr>
          <w:instrText xml:space="preserve"> PAGEREF _Toc504985426 \h </w:instrText>
        </w:r>
        <w:r w:rsidR="0078198B">
          <w:rPr>
            <w:webHidden/>
          </w:rPr>
        </w:r>
        <w:r w:rsidR="0078198B">
          <w:rPr>
            <w:webHidden/>
          </w:rPr>
          <w:fldChar w:fldCharType="separate"/>
        </w:r>
        <w:r w:rsidR="00CD6F50">
          <w:rPr>
            <w:webHidden/>
          </w:rPr>
          <w:t>1</w:t>
        </w:r>
        <w:r w:rsidR="0078198B">
          <w:rPr>
            <w:webHidden/>
          </w:rPr>
          <w:fldChar w:fldCharType="end"/>
        </w:r>
      </w:hyperlink>
    </w:p>
    <w:p w14:paraId="7BD25C7C" w14:textId="77777777" w:rsidR="0078198B" w:rsidRDefault="002777CD">
      <w:pPr>
        <w:pStyle w:val="TOC1"/>
        <w:rPr>
          <w:rFonts w:asciiTheme="minorHAnsi" w:eastAsiaTheme="minorEastAsia" w:hAnsiTheme="minorHAnsi" w:cstheme="minorBidi"/>
          <w:b w:val="0"/>
          <w:sz w:val="22"/>
          <w:szCs w:val="22"/>
        </w:rPr>
      </w:pPr>
      <w:hyperlink w:anchor="_Toc504985427" w:history="1">
        <w:r w:rsidR="0078198B" w:rsidRPr="00AC5C89">
          <w:rPr>
            <w:rStyle w:val="Hyperlink"/>
          </w:rPr>
          <w:t>Intended Audience</w:t>
        </w:r>
        <w:r w:rsidR="0078198B">
          <w:rPr>
            <w:webHidden/>
          </w:rPr>
          <w:tab/>
        </w:r>
        <w:r w:rsidR="0078198B">
          <w:rPr>
            <w:webHidden/>
          </w:rPr>
          <w:fldChar w:fldCharType="begin"/>
        </w:r>
        <w:r w:rsidR="0078198B">
          <w:rPr>
            <w:webHidden/>
          </w:rPr>
          <w:instrText xml:space="preserve"> PAGEREF _Toc504985427 \h </w:instrText>
        </w:r>
        <w:r w:rsidR="0078198B">
          <w:rPr>
            <w:webHidden/>
          </w:rPr>
        </w:r>
        <w:r w:rsidR="0078198B">
          <w:rPr>
            <w:webHidden/>
          </w:rPr>
          <w:fldChar w:fldCharType="separate"/>
        </w:r>
        <w:r w:rsidR="00CD6F50">
          <w:rPr>
            <w:webHidden/>
          </w:rPr>
          <w:t>1</w:t>
        </w:r>
        <w:r w:rsidR="0078198B">
          <w:rPr>
            <w:webHidden/>
          </w:rPr>
          <w:fldChar w:fldCharType="end"/>
        </w:r>
      </w:hyperlink>
    </w:p>
    <w:p w14:paraId="5032F902" w14:textId="77777777" w:rsidR="0078198B" w:rsidRDefault="002777CD">
      <w:pPr>
        <w:pStyle w:val="TOC1"/>
        <w:rPr>
          <w:rFonts w:asciiTheme="minorHAnsi" w:eastAsiaTheme="minorEastAsia" w:hAnsiTheme="minorHAnsi" w:cstheme="minorBidi"/>
          <w:b w:val="0"/>
          <w:sz w:val="22"/>
          <w:szCs w:val="22"/>
        </w:rPr>
      </w:pPr>
      <w:hyperlink w:anchor="_Toc504985428" w:history="1">
        <w:r w:rsidR="0078198B" w:rsidRPr="00AC5C89">
          <w:rPr>
            <w:rStyle w:val="Hyperlink"/>
          </w:rPr>
          <w:t>Schedule</w:t>
        </w:r>
        <w:r w:rsidR="0078198B">
          <w:rPr>
            <w:webHidden/>
          </w:rPr>
          <w:tab/>
        </w:r>
        <w:r w:rsidR="0078198B">
          <w:rPr>
            <w:webHidden/>
          </w:rPr>
          <w:fldChar w:fldCharType="begin"/>
        </w:r>
        <w:r w:rsidR="0078198B">
          <w:rPr>
            <w:webHidden/>
          </w:rPr>
          <w:instrText xml:space="preserve"> PAGEREF _Toc504985428 \h </w:instrText>
        </w:r>
        <w:r w:rsidR="0078198B">
          <w:rPr>
            <w:webHidden/>
          </w:rPr>
        </w:r>
        <w:r w:rsidR="0078198B">
          <w:rPr>
            <w:webHidden/>
          </w:rPr>
          <w:fldChar w:fldCharType="separate"/>
        </w:r>
        <w:r w:rsidR="00CD6F50">
          <w:rPr>
            <w:webHidden/>
          </w:rPr>
          <w:t>2</w:t>
        </w:r>
        <w:r w:rsidR="0078198B">
          <w:rPr>
            <w:webHidden/>
          </w:rPr>
          <w:fldChar w:fldCharType="end"/>
        </w:r>
      </w:hyperlink>
    </w:p>
    <w:p w14:paraId="4E879439" w14:textId="77777777" w:rsidR="0078198B" w:rsidRDefault="002777CD">
      <w:pPr>
        <w:pStyle w:val="TOC1"/>
        <w:rPr>
          <w:rFonts w:asciiTheme="minorHAnsi" w:eastAsiaTheme="minorEastAsia" w:hAnsiTheme="minorHAnsi" w:cstheme="minorBidi"/>
          <w:b w:val="0"/>
          <w:sz w:val="22"/>
          <w:szCs w:val="22"/>
        </w:rPr>
      </w:pPr>
      <w:hyperlink w:anchor="_Toc504985429" w:history="1">
        <w:r w:rsidR="0078198B" w:rsidRPr="00AC5C89">
          <w:rPr>
            <w:rStyle w:val="Hyperlink"/>
          </w:rPr>
          <w:t>Learning Objectives</w:t>
        </w:r>
        <w:r w:rsidR="0078198B">
          <w:rPr>
            <w:webHidden/>
          </w:rPr>
          <w:tab/>
        </w:r>
        <w:r w:rsidR="0078198B">
          <w:rPr>
            <w:webHidden/>
          </w:rPr>
          <w:fldChar w:fldCharType="begin"/>
        </w:r>
        <w:r w:rsidR="0078198B">
          <w:rPr>
            <w:webHidden/>
          </w:rPr>
          <w:instrText xml:space="preserve"> PAGEREF _Toc504985429 \h </w:instrText>
        </w:r>
        <w:r w:rsidR="0078198B">
          <w:rPr>
            <w:webHidden/>
          </w:rPr>
        </w:r>
        <w:r w:rsidR="0078198B">
          <w:rPr>
            <w:webHidden/>
          </w:rPr>
          <w:fldChar w:fldCharType="separate"/>
        </w:r>
        <w:r w:rsidR="00CD6F50">
          <w:rPr>
            <w:webHidden/>
          </w:rPr>
          <w:t>2</w:t>
        </w:r>
        <w:r w:rsidR="0078198B">
          <w:rPr>
            <w:webHidden/>
          </w:rPr>
          <w:fldChar w:fldCharType="end"/>
        </w:r>
      </w:hyperlink>
    </w:p>
    <w:p w14:paraId="424E2806" w14:textId="77777777" w:rsidR="0078198B" w:rsidRDefault="002777CD">
      <w:pPr>
        <w:pStyle w:val="TOC1"/>
        <w:rPr>
          <w:rFonts w:asciiTheme="minorHAnsi" w:eastAsiaTheme="minorEastAsia" w:hAnsiTheme="minorHAnsi" w:cstheme="minorBidi"/>
          <w:b w:val="0"/>
          <w:sz w:val="22"/>
          <w:szCs w:val="22"/>
        </w:rPr>
      </w:pPr>
      <w:hyperlink w:anchor="_Toc504985430" w:history="1">
        <w:r w:rsidR="0078198B" w:rsidRPr="00AC5C89">
          <w:rPr>
            <w:rStyle w:val="Hyperlink"/>
          </w:rPr>
          <w:t>Program Delivery</w:t>
        </w:r>
        <w:r w:rsidR="0078198B">
          <w:rPr>
            <w:webHidden/>
          </w:rPr>
          <w:tab/>
        </w:r>
        <w:r w:rsidR="0078198B">
          <w:rPr>
            <w:webHidden/>
          </w:rPr>
          <w:fldChar w:fldCharType="begin"/>
        </w:r>
        <w:r w:rsidR="0078198B">
          <w:rPr>
            <w:webHidden/>
          </w:rPr>
          <w:instrText xml:space="preserve"> PAGEREF _Toc504985430 \h </w:instrText>
        </w:r>
        <w:r w:rsidR="0078198B">
          <w:rPr>
            <w:webHidden/>
          </w:rPr>
        </w:r>
        <w:r w:rsidR="0078198B">
          <w:rPr>
            <w:webHidden/>
          </w:rPr>
          <w:fldChar w:fldCharType="separate"/>
        </w:r>
        <w:r w:rsidR="00CD6F50">
          <w:rPr>
            <w:webHidden/>
          </w:rPr>
          <w:t>3</w:t>
        </w:r>
        <w:r w:rsidR="0078198B">
          <w:rPr>
            <w:webHidden/>
          </w:rPr>
          <w:fldChar w:fldCharType="end"/>
        </w:r>
      </w:hyperlink>
    </w:p>
    <w:p w14:paraId="4B623570" w14:textId="77777777" w:rsidR="0078198B" w:rsidRDefault="002777CD">
      <w:pPr>
        <w:pStyle w:val="TOC1"/>
        <w:rPr>
          <w:rFonts w:asciiTheme="minorHAnsi" w:eastAsiaTheme="minorEastAsia" w:hAnsiTheme="minorHAnsi" w:cstheme="minorBidi"/>
          <w:b w:val="0"/>
          <w:sz w:val="22"/>
          <w:szCs w:val="22"/>
        </w:rPr>
      </w:pPr>
      <w:hyperlink w:anchor="_Toc504985431" w:history="1">
        <w:r w:rsidR="0078198B" w:rsidRPr="00AC5C89">
          <w:rPr>
            <w:rStyle w:val="Hyperlink"/>
          </w:rPr>
          <w:t>Welcome</w:t>
        </w:r>
        <w:r w:rsidR="0078198B">
          <w:rPr>
            <w:webHidden/>
          </w:rPr>
          <w:tab/>
        </w:r>
        <w:r w:rsidR="0078198B">
          <w:rPr>
            <w:webHidden/>
          </w:rPr>
          <w:fldChar w:fldCharType="begin"/>
        </w:r>
        <w:r w:rsidR="0078198B">
          <w:rPr>
            <w:webHidden/>
          </w:rPr>
          <w:instrText xml:space="preserve"> PAGEREF _Toc504985431 \h </w:instrText>
        </w:r>
        <w:r w:rsidR="0078198B">
          <w:rPr>
            <w:webHidden/>
          </w:rPr>
        </w:r>
        <w:r w:rsidR="0078198B">
          <w:rPr>
            <w:webHidden/>
          </w:rPr>
          <w:fldChar w:fldCharType="separate"/>
        </w:r>
        <w:r w:rsidR="00CD6F50">
          <w:rPr>
            <w:webHidden/>
          </w:rPr>
          <w:t>9</w:t>
        </w:r>
        <w:r w:rsidR="0078198B">
          <w:rPr>
            <w:webHidden/>
          </w:rPr>
          <w:fldChar w:fldCharType="end"/>
        </w:r>
      </w:hyperlink>
    </w:p>
    <w:p w14:paraId="11A8D990"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32" w:history="1">
        <w:r w:rsidR="0078198B" w:rsidRPr="00AC5C89">
          <w:rPr>
            <w:rStyle w:val="Hyperlink"/>
            <w:noProof/>
          </w:rPr>
          <w:t>Introduction</w:t>
        </w:r>
        <w:r w:rsidR="0078198B">
          <w:rPr>
            <w:noProof/>
            <w:webHidden/>
          </w:rPr>
          <w:tab/>
        </w:r>
        <w:r w:rsidR="0078198B">
          <w:rPr>
            <w:noProof/>
            <w:webHidden/>
          </w:rPr>
          <w:fldChar w:fldCharType="begin"/>
        </w:r>
        <w:r w:rsidR="0078198B">
          <w:rPr>
            <w:noProof/>
            <w:webHidden/>
          </w:rPr>
          <w:instrText xml:space="preserve"> PAGEREF _Toc504985432 \h </w:instrText>
        </w:r>
        <w:r w:rsidR="0078198B">
          <w:rPr>
            <w:noProof/>
            <w:webHidden/>
          </w:rPr>
        </w:r>
        <w:r w:rsidR="0078198B">
          <w:rPr>
            <w:noProof/>
            <w:webHidden/>
          </w:rPr>
          <w:fldChar w:fldCharType="separate"/>
        </w:r>
        <w:r w:rsidR="00CD6F50">
          <w:rPr>
            <w:noProof/>
            <w:webHidden/>
          </w:rPr>
          <w:t>9</w:t>
        </w:r>
        <w:r w:rsidR="0078198B">
          <w:rPr>
            <w:noProof/>
            <w:webHidden/>
          </w:rPr>
          <w:fldChar w:fldCharType="end"/>
        </w:r>
      </w:hyperlink>
    </w:p>
    <w:p w14:paraId="15AF34EB" w14:textId="77777777" w:rsidR="0078198B" w:rsidRDefault="002777CD">
      <w:pPr>
        <w:pStyle w:val="TOC1"/>
        <w:rPr>
          <w:rFonts w:asciiTheme="minorHAnsi" w:eastAsiaTheme="minorEastAsia" w:hAnsiTheme="minorHAnsi" w:cstheme="minorBidi"/>
          <w:b w:val="0"/>
          <w:sz w:val="22"/>
          <w:szCs w:val="22"/>
        </w:rPr>
      </w:pPr>
      <w:hyperlink w:anchor="_Toc504985433" w:history="1">
        <w:r w:rsidR="0078198B" w:rsidRPr="00AC5C89">
          <w:rPr>
            <w:rStyle w:val="Hyperlink"/>
          </w:rPr>
          <w:t>Setting the Stage</w:t>
        </w:r>
        <w:r w:rsidR="0078198B">
          <w:rPr>
            <w:webHidden/>
          </w:rPr>
          <w:tab/>
        </w:r>
        <w:r w:rsidR="0078198B">
          <w:rPr>
            <w:webHidden/>
          </w:rPr>
          <w:fldChar w:fldCharType="begin"/>
        </w:r>
        <w:r w:rsidR="0078198B">
          <w:rPr>
            <w:webHidden/>
          </w:rPr>
          <w:instrText xml:space="preserve"> PAGEREF _Toc504985433 \h </w:instrText>
        </w:r>
        <w:r w:rsidR="0078198B">
          <w:rPr>
            <w:webHidden/>
          </w:rPr>
        </w:r>
        <w:r w:rsidR="0078198B">
          <w:rPr>
            <w:webHidden/>
          </w:rPr>
          <w:fldChar w:fldCharType="separate"/>
        </w:r>
        <w:r w:rsidR="00CD6F50">
          <w:rPr>
            <w:webHidden/>
          </w:rPr>
          <w:t>9</w:t>
        </w:r>
        <w:r w:rsidR="0078198B">
          <w:rPr>
            <w:webHidden/>
          </w:rPr>
          <w:fldChar w:fldCharType="end"/>
        </w:r>
      </w:hyperlink>
    </w:p>
    <w:p w14:paraId="7D8DD969"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34" w:history="1">
        <w:r w:rsidR="0078198B" w:rsidRPr="00AC5C89">
          <w:rPr>
            <w:rStyle w:val="Hyperlink"/>
            <w:noProof/>
          </w:rPr>
          <w:t>Course Content</w:t>
        </w:r>
        <w:r w:rsidR="0078198B">
          <w:rPr>
            <w:noProof/>
            <w:webHidden/>
          </w:rPr>
          <w:tab/>
        </w:r>
        <w:r w:rsidR="0078198B">
          <w:rPr>
            <w:noProof/>
            <w:webHidden/>
          </w:rPr>
          <w:fldChar w:fldCharType="begin"/>
        </w:r>
        <w:r w:rsidR="0078198B">
          <w:rPr>
            <w:noProof/>
            <w:webHidden/>
          </w:rPr>
          <w:instrText xml:space="preserve"> PAGEREF _Toc504985434 \h </w:instrText>
        </w:r>
        <w:r w:rsidR="0078198B">
          <w:rPr>
            <w:noProof/>
            <w:webHidden/>
          </w:rPr>
        </w:r>
        <w:r w:rsidR="0078198B">
          <w:rPr>
            <w:noProof/>
            <w:webHidden/>
          </w:rPr>
          <w:fldChar w:fldCharType="separate"/>
        </w:r>
        <w:r w:rsidR="00CD6F50">
          <w:rPr>
            <w:noProof/>
            <w:webHidden/>
          </w:rPr>
          <w:t>9</w:t>
        </w:r>
        <w:r w:rsidR="0078198B">
          <w:rPr>
            <w:noProof/>
            <w:webHidden/>
          </w:rPr>
          <w:fldChar w:fldCharType="end"/>
        </w:r>
      </w:hyperlink>
    </w:p>
    <w:p w14:paraId="45DA7A45" w14:textId="77777777" w:rsidR="0078198B" w:rsidRDefault="002777CD">
      <w:pPr>
        <w:pStyle w:val="TOC1"/>
        <w:rPr>
          <w:rFonts w:asciiTheme="minorHAnsi" w:eastAsiaTheme="minorEastAsia" w:hAnsiTheme="minorHAnsi" w:cstheme="minorBidi"/>
          <w:b w:val="0"/>
          <w:sz w:val="22"/>
          <w:szCs w:val="22"/>
        </w:rPr>
      </w:pPr>
      <w:hyperlink w:anchor="_Toc504985435" w:history="1">
        <w:r w:rsidR="0078198B" w:rsidRPr="00AC5C89">
          <w:rPr>
            <w:rStyle w:val="Hyperlink"/>
          </w:rPr>
          <w:t>First of all . . . What is Ergonomics?</w:t>
        </w:r>
        <w:r w:rsidR="0078198B">
          <w:rPr>
            <w:webHidden/>
          </w:rPr>
          <w:tab/>
        </w:r>
        <w:r w:rsidR="0078198B">
          <w:rPr>
            <w:webHidden/>
          </w:rPr>
          <w:fldChar w:fldCharType="begin"/>
        </w:r>
        <w:r w:rsidR="0078198B">
          <w:rPr>
            <w:webHidden/>
          </w:rPr>
          <w:instrText xml:space="preserve"> PAGEREF _Toc504985435 \h </w:instrText>
        </w:r>
        <w:r w:rsidR="0078198B">
          <w:rPr>
            <w:webHidden/>
          </w:rPr>
        </w:r>
        <w:r w:rsidR="0078198B">
          <w:rPr>
            <w:webHidden/>
          </w:rPr>
          <w:fldChar w:fldCharType="separate"/>
        </w:r>
        <w:r w:rsidR="00CD6F50">
          <w:rPr>
            <w:webHidden/>
          </w:rPr>
          <w:t>11</w:t>
        </w:r>
        <w:r w:rsidR="0078198B">
          <w:rPr>
            <w:webHidden/>
          </w:rPr>
          <w:fldChar w:fldCharType="end"/>
        </w:r>
      </w:hyperlink>
    </w:p>
    <w:p w14:paraId="69917CE9"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36" w:history="1">
        <w:r w:rsidR="0078198B" w:rsidRPr="00AC5C89">
          <w:rPr>
            <w:rStyle w:val="Hyperlink"/>
            <w:noProof/>
          </w:rPr>
          <w:t>Definition of Ergonomics</w:t>
        </w:r>
        <w:r w:rsidR="0078198B">
          <w:rPr>
            <w:noProof/>
            <w:webHidden/>
          </w:rPr>
          <w:tab/>
        </w:r>
        <w:r w:rsidR="0078198B">
          <w:rPr>
            <w:noProof/>
            <w:webHidden/>
          </w:rPr>
          <w:fldChar w:fldCharType="begin"/>
        </w:r>
        <w:r w:rsidR="0078198B">
          <w:rPr>
            <w:noProof/>
            <w:webHidden/>
          </w:rPr>
          <w:instrText xml:space="preserve"> PAGEREF _Toc504985436 \h </w:instrText>
        </w:r>
        <w:r w:rsidR="0078198B">
          <w:rPr>
            <w:noProof/>
            <w:webHidden/>
          </w:rPr>
        </w:r>
        <w:r w:rsidR="0078198B">
          <w:rPr>
            <w:noProof/>
            <w:webHidden/>
          </w:rPr>
          <w:fldChar w:fldCharType="separate"/>
        </w:r>
        <w:r w:rsidR="00CD6F50">
          <w:rPr>
            <w:noProof/>
            <w:webHidden/>
          </w:rPr>
          <w:t>11</w:t>
        </w:r>
        <w:r w:rsidR="0078198B">
          <w:rPr>
            <w:noProof/>
            <w:webHidden/>
          </w:rPr>
          <w:fldChar w:fldCharType="end"/>
        </w:r>
      </w:hyperlink>
    </w:p>
    <w:p w14:paraId="0D71DA4D"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37" w:history="1">
        <w:r w:rsidR="0078198B" w:rsidRPr="00AC5C89">
          <w:rPr>
            <w:rStyle w:val="Hyperlink"/>
            <w:noProof/>
          </w:rPr>
          <w:t>Systems Design</w:t>
        </w:r>
        <w:r w:rsidR="0078198B">
          <w:rPr>
            <w:noProof/>
            <w:webHidden/>
          </w:rPr>
          <w:tab/>
        </w:r>
        <w:r w:rsidR="0078198B">
          <w:rPr>
            <w:noProof/>
            <w:webHidden/>
          </w:rPr>
          <w:fldChar w:fldCharType="begin"/>
        </w:r>
        <w:r w:rsidR="0078198B">
          <w:rPr>
            <w:noProof/>
            <w:webHidden/>
          </w:rPr>
          <w:instrText xml:space="preserve"> PAGEREF _Toc504985437 \h </w:instrText>
        </w:r>
        <w:r w:rsidR="0078198B">
          <w:rPr>
            <w:noProof/>
            <w:webHidden/>
          </w:rPr>
        </w:r>
        <w:r w:rsidR="0078198B">
          <w:rPr>
            <w:noProof/>
            <w:webHidden/>
          </w:rPr>
          <w:fldChar w:fldCharType="separate"/>
        </w:r>
        <w:r w:rsidR="00CD6F50">
          <w:rPr>
            <w:noProof/>
            <w:webHidden/>
          </w:rPr>
          <w:t>14</w:t>
        </w:r>
        <w:r w:rsidR="0078198B">
          <w:rPr>
            <w:noProof/>
            <w:webHidden/>
          </w:rPr>
          <w:fldChar w:fldCharType="end"/>
        </w:r>
      </w:hyperlink>
    </w:p>
    <w:p w14:paraId="63D085C6" w14:textId="77777777" w:rsidR="0078198B" w:rsidRDefault="002777CD">
      <w:pPr>
        <w:pStyle w:val="TOC1"/>
        <w:rPr>
          <w:rFonts w:asciiTheme="minorHAnsi" w:eastAsiaTheme="minorEastAsia" w:hAnsiTheme="minorHAnsi" w:cstheme="minorBidi"/>
          <w:b w:val="0"/>
          <w:sz w:val="22"/>
          <w:szCs w:val="22"/>
        </w:rPr>
      </w:pPr>
      <w:hyperlink w:anchor="_Toc504985438" w:history="1">
        <w:r w:rsidR="0078198B" w:rsidRPr="00AC5C89">
          <w:rPr>
            <w:rStyle w:val="Hyperlink"/>
          </w:rPr>
          <w:t>Ergonomics Principles and Foundations</w:t>
        </w:r>
        <w:r w:rsidR="0078198B">
          <w:rPr>
            <w:webHidden/>
          </w:rPr>
          <w:tab/>
        </w:r>
        <w:r w:rsidR="0078198B">
          <w:rPr>
            <w:webHidden/>
          </w:rPr>
          <w:fldChar w:fldCharType="begin"/>
        </w:r>
        <w:r w:rsidR="0078198B">
          <w:rPr>
            <w:webHidden/>
          </w:rPr>
          <w:instrText xml:space="preserve"> PAGEREF _Toc504985438 \h </w:instrText>
        </w:r>
        <w:r w:rsidR="0078198B">
          <w:rPr>
            <w:webHidden/>
          </w:rPr>
        </w:r>
        <w:r w:rsidR="0078198B">
          <w:rPr>
            <w:webHidden/>
          </w:rPr>
          <w:fldChar w:fldCharType="separate"/>
        </w:r>
        <w:r w:rsidR="00CD6F50">
          <w:rPr>
            <w:webHidden/>
          </w:rPr>
          <w:t>16</w:t>
        </w:r>
        <w:r w:rsidR="0078198B">
          <w:rPr>
            <w:webHidden/>
          </w:rPr>
          <w:fldChar w:fldCharType="end"/>
        </w:r>
      </w:hyperlink>
    </w:p>
    <w:p w14:paraId="51A8F9E9"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39" w:history="1">
        <w:r w:rsidR="0078198B" w:rsidRPr="00AC5C89">
          <w:rPr>
            <w:rStyle w:val="Hyperlink"/>
            <w:noProof/>
          </w:rPr>
          <w:t>Ergonomics Principles</w:t>
        </w:r>
        <w:r w:rsidR="0078198B">
          <w:rPr>
            <w:noProof/>
            <w:webHidden/>
          </w:rPr>
          <w:tab/>
        </w:r>
        <w:r w:rsidR="0078198B">
          <w:rPr>
            <w:noProof/>
            <w:webHidden/>
          </w:rPr>
          <w:fldChar w:fldCharType="begin"/>
        </w:r>
        <w:r w:rsidR="0078198B">
          <w:rPr>
            <w:noProof/>
            <w:webHidden/>
          </w:rPr>
          <w:instrText xml:space="preserve"> PAGEREF _Toc504985439 \h </w:instrText>
        </w:r>
        <w:r w:rsidR="0078198B">
          <w:rPr>
            <w:noProof/>
            <w:webHidden/>
          </w:rPr>
        </w:r>
        <w:r w:rsidR="0078198B">
          <w:rPr>
            <w:noProof/>
            <w:webHidden/>
          </w:rPr>
          <w:fldChar w:fldCharType="separate"/>
        </w:r>
        <w:r w:rsidR="00CD6F50">
          <w:rPr>
            <w:noProof/>
            <w:webHidden/>
          </w:rPr>
          <w:t>16</w:t>
        </w:r>
        <w:r w:rsidR="0078198B">
          <w:rPr>
            <w:noProof/>
            <w:webHidden/>
          </w:rPr>
          <w:fldChar w:fldCharType="end"/>
        </w:r>
      </w:hyperlink>
    </w:p>
    <w:p w14:paraId="5A883895"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40" w:history="1">
        <w:r w:rsidR="0078198B" w:rsidRPr="00AC5C89">
          <w:rPr>
            <w:rStyle w:val="Hyperlink"/>
            <w:noProof/>
          </w:rPr>
          <w:t>Risk Level Index</w:t>
        </w:r>
        <w:r w:rsidR="0078198B">
          <w:rPr>
            <w:noProof/>
            <w:webHidden/>
          </w:rPr>
          <w:tab/>
        </w:r>
        <w:r w:rsidR="0078198B">
          <w:rPr>
            <w:noProof/>
            <w:webHidden/>
          </w:rPr>
          <w:fldChar w:fldCharType="begin"/>
        </w:r>
        <w:r w:rsidR="0078198B">
          <w:rPr>
            <w:noProof/>
            <w:webHidden/>
          </w:rPr>
          <w:instrText xml:space="preserve"> PAGEREF _Toc504985440 \h </w:instrText>
        </w:r>
        <w:r w:rsidR="0078198B">
          <w:rPr>
            <w:noProof/>
            <w:webHidden/>
          </w:rPr>
        </w:r>
        <w:r w:rsidR="0078198B">
          <w:rPr>
            <w:noProof/>
            <w:webHidden/>
          </w:rPr>
          <w:fldChar w:fldCharType="separate"/>
        </w:r>
        <w:r w:rsidR="00CD6F50">
          <w:rPr>
            <w:noProof/>
            <w:webHidden/>
          </w:rPr>
          <w:t>16</w:t>
        </w:r>
        <w:r w:rsidR="0078198B">
          <w:rPr>
            <w:noProof/>
            <w:webHidden/>
          </w:rPr>
          <w:fldChar w:fldCharType="end"/>
        </w:r>
      </w:hyperlink>
    </w:p>
    <w:p w14:paraId="36EF9D46"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41" w:history="1">
        <w:r w:rsidR="0078198B" w:rsidRPr="00AC5C89">
          <w:rPr>
            <w:rStyle w:val="Hyperlink"/>
            <w:noProof/>
          </w:rPr>
          <w:t>Promote Effective Work Processes</w:t>
        </w:r>
        <w:r w:rsidR="0078198B">
          <w:rPr>
            <w:noProof/>
            <w:webHidden/>
          </w:rPr>
          <w:tab/>
        </w:r>
        <w:r w:rsidR="0078198B">
          <w:rPr>
            <w:noProof/>
            <w:webHidden/>
          </w:rPr>
          <w:fldChar w:fldCharType="begin"/>
        </w:r>
        <w:r w:rsidR="0078198B">
          <w:rPr>
            <w:noProof/>
            <w:webHidden/>
          </w:rPr>
          <w:instrText xml:space="preserve"> PAGEREF _Toc504985441 \h </w:instrText>
        </w:r>
        <w:r w:rsidR="0078198B">
          <w:rPr>
            <w:noProof/>
            <w:webHidden/>
          </w:rPr>
        </w:r>
        <w:r w:rsidR="0078198B">
          <w:rPr>
            <w:noProof/>
            <w:webHidden/>
          </w:rPr>
          <w:fldChar w:fldCharType="separate"/>
        </w:r>
        <w:r w:rsidR="00CD6F50">
          <w:rPr>
            <w:noProof/>
            <w:webHidden/>
          </w:rPr>
          <w:t>17</w:t>
        </w:r>
        <w:r w:rsidR="0078198B">
          <w:rPr>
            <w:noProof/>
            <w:webHidden/>
          </w:rPr>
          <w:fldChar w:fldCharType="end"/>
        </w:r>
      </w:hyperlink>
    </w:p>
    <w:p w14:paraId="2171448C"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42" w:history="1">
        <w:r w:rsidR="0078198B" w:rsidRPr="00AC5C89">
          <w:rPr>
            <w:rStyle w:val="Hyperlink"/>
            <w:noProof/>
          </w:rPr>
          <w:t>Introduction</w:t>
        </w:r>
        <w:r w:rsidR="0078198B">
          <w:rPr>
            <w:noProof/>
            <w:webHidden/>
          </w:rPr>
          <w:tab/>
        </w:r>
        <w:r w:rsidR="0078198B">
          <w:rPr>
            <w:noProof/>
            <w:webHidden/>
          </w:rPr>
          <w:fldChar w:fldCharType="begin"/>
        </w:r>
        <w:r w:rsidR="0078198B">
          <w:rPr>
            <w:noProof/>
            <w:webHidden/>
          </w:rPr>
          <w:instrText xml:space="preserve"> PAGEREF _Toc504985442 \h </w:instrText>
        </w:r>
        <w:r w:rsidR="0078198B">
          <w:rPr>
            <w:noProof/>
            <w:webHidden/>
          </w:rPr>
        </w:r>
        <w:r w:rsidR="0078198B">
          <w:rPr>
            <w:noProof/>
            <w:webHidden/>
          </w:rPr>
          <w:fldChar w:fldCharType="separate"/>
        </w:r>
        <w:r w:rsidR="00CD6F50">
          <w:rPr>
            <w:noProof/>
            <w:webHidden/>
          </w:rPr>
          <w:t>17</w:t>
        </w:r>
        <w:r w:rsidR="0078198B">
          <w:rPr>
            <w:noProof/>
            <w:webHidden/>
          </w:rPr>
          <w:fldChar w:fldCharType="end"/>
        </w:r>
      </w:hyperlink>
    </w:p>
    <w:p w14:paraId="115F7898"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43" w:history="1">
        <w:r w:rsidR="0078198B" w:rsidRPr="00AC5C89">
          <w:rPr>
            <w:rStyle w:val="Hyperlink"/>
            <w:noProof/>
          </w:rPr>
          <w:t>Work Process</w:t>
        </w:r>
        <w:r w:rsidR="0078198B">
          <w:rPr>
            <w:noProof/>
            <w:webHidden/>
          </w:rPr>
          <w:tab/>
        </w:r>
        <w:r w:rsidR="0078198B">
          <w:rPr>
            <w:noProof/>
            <w:webHidden/>
          </w:rPr>
          <w:fldChar w:fldCharType="begin"/>
        </w:r>
        <w:r w:rsidR="0078198B">
          <w:rPr>
            <w:noProof/>
            <w:webHidden/>
          </w:rPr>
          <w:instrText xml:space="preserve"> PAGEREF _Toc504985443 \h </w:instrText>
        </w:r>
        <w:r w:rsidR="0078198B">
          <w:rPr>
            <w:noProof/>
            <w:webHidden/>
          </w:rPr>
        </w:r>
        <w:r w:rsidR="0078198B">
          <w:rPr>
            <w:noProof/>
            <w:webHidden/>
          </w:rPr>
          <w:fldChar w:fldCharType="separate"/>
        </w:r>
        <w:r w:rsidR="00CD6F50">
          <w:rPr>
            <w:noProof/>
            <w:webHidden/>
          </w:rPr>
          <w:t>17</w:t>
        </w:r>
        <w:r w:rsidR="0078198B">
          <w:rPr>
            <w:noProof/>
            <w:webHidden/>
          </w:rPr>
          <w:fldChar w:fldCharType="end"/>
        </w:r>
      </w:hyperlink>
    </w:p>
    <w:p w14:paraId="16A20882"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44" w:history="1">
        <w:r w:rsidR="0078198B" w:rsidRPr="00AC5C89">
          <w:rPr>
            <w:rStyle w:val="Hyperlink"/>
            <w:noProof/>
          </w:rPr>
          <w:t>Promote Neutral Position and Support</w:t>
        </w:r>
        <w:r w:rsidR="0078198B">
          <w:rPr>
            <w:noProof/>
            <w:webHidden/>
          </w:rPr>
          <w:tab/>
        </w:r>
        <w:r w:rsidR="0078198B">
          <w:rPr>
            <w:noProof/>
            <w:webHidden/>
          </w:rPr>
          <w:fldChar w:fldCharType="begin"/>
        </w:r>
        <w:r w:rsidR="0078198B">
          <w:rPr>
            <w:noProof/>
            <w:webHidden/>
          </w:rPr>
          <w:instrText xml:space="preserve"> PAGEREF _Toc504985444 \h </w:instrText>
        </w:r>
        <w:r w:rsidR="0078198B">
          <w:rPr>
            <w:noProof/>
            <w:webHidden/>
          </w:rPr>
        </w:r>
        <w:r w:rsidR="0078198B">
          <w:rPr>
            <w:noProof/>
            <w:webHidden/>
          </w:rPr>
          <w:fldChar w:fldCharType="separate"/>
        </w:r>
        <w:r w:rsidR="00CD6F50">
          <w:rPr>
            <w:noProof/>
            <w:webHidden/>
          </w:rPr>
          <w:t>26</w:t>
        </w:r>
        <w:r w:rsidR="0078198B">
          <w:rPr>
            <w:noProof/>
            <w:webHidden/>
          </w:rPr>
          <w:fldChar w:fldCharType="end"/>
        </w:r>
      </w:hyperlink>
    </w:p>
    <w:p w14:paraId="612D19EC"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45" w:history="1">
        <w:r w:rsidR="0078198B" w:rsidRPr="00AC5C89">
          <w:rPr>
            <w:rStyle w:val="Hyperlink"/>
            <w:bCs/>
            <w:noProof/>
          </w:rPr>
          <w:t xml:space="preserve">Promote </w:t>
        </w:r>
        <w:r w:rsidR="0078198B" w:rsidRPr="00AC5C89">
          <w:rPr>
            <w:rStyle w:val="Hyperlink"/>
            <w:noProof/>
          </w:rPr>
          <w:t>Dynamic Physical Movement</w:t>
        </w:r>
        <w:r w:rsidR="0078198B">
          <w:rPr>
            <w:noProof/>
            <w:webHidden/>
          </w:rPr>
          <w:tab/>
        </w:r>
        <w:r w:rsidR="0078198B">
          <w:rPr>
            <w:noProof/>
            <w:webHidden/>
          </w:rPr>
          <w:fldChar w:fldCharType="begin"/>
        </w:r>
        <w:r w:rsidR="0078198B">
          <w:rPr>
            <w:noProof/>
            <w:webHidden/>
          </w:rPr>
          <w:instrText xml:space="preserve"> PAGEREF _Toc504985445 \h </w:instrText>
        </w:r>
        <w:r w:rsidR="0078198B">
          <w:rPr>
            <w:noProof/>
            <w:webHidden/>
          </w:rPr>
        </w:r>
        <w:r w:rsidR="0078198B">
          <w:rPr>
            <w:noProof/>
            <w:webHidden/>
          </w:rPr>
          <w:fldChar w:fldCharType="separate"/>
        </w:r>
        <w:r w:rsidR="00CD6F50">
          <w:rPr>
            <w:noProof/>
            <w:webHidden/>
          </w:rPr>
          <w:t>27</w:t>
        </w:r>
        <w:r w:rsidR="0078198B">
          <w:rPr>
            <w:noProof/>
            <w:webHidden/>
          </w:rPr>
          <w:fldChar w:fldCharType="end"/>
        </w:r>
      </w:hyperlink>
    </w:p>
    <w:p w14:paraId="1A486381"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46" w:history="1">
        <w:r w:rsidR="0078198B" w:rsidRPr="00AC5C89">
          <w:rPr>
            <w:rStyle w:val="Hyperlink"/>
            <w:noProof/>
          </w:rPr>
          <w:t>Control</w:t>
        </w:r>
        <w:r w:rsidR="0078198B" w:rsidRPr="00AC5C89">
          <w:rPr>
            <w:rStyle w:val="Hyperlink"/>
            <w:bCs/>
            <w:noProof/>
          </w:rPr>
          <w:t xml:space="preserve"> </w:t>
        </w:r>
        <w:r w:rsidR="0078198B" w:rsidRPr="00AC5C89">
          <w:rPr>
            <w:rStyle w:val="Hyperlink"/>
            <w:noProof/>
          </w:rPr>
          <w:t>Manual</w:t>
        </w:r>
        <w:r w:rsidR="0078198B" w:rsidRPr="00AC5C89">
          <w:rPr>
            <w:rStyle w:val="Hyperlink"/>
            <w:bCs/>
            <w:noProof/>
          </w:rPr>
          <w:t xml:space="preserve"> </w:t>
        </w:r>
        <w:r w:rsidR="0078198B" w:rsidRPr="00AC5C89">
          <w:rPr>
            <w:rStyle w:val="Hyperlink"/>
            <w:noProof/>
          </w:rPr>
          <w:t>Material</w:t>
        </w:r>
        <w:r w:rsidR="0078198B" w:rsidRPr="00AC5C89">
          <w:rPr>
            <w:rStyle w:val="Hyperlink"/>
            <w:bCs/>
            <w:noProof/>
          </w:rPr>
          <w:t xml:space="preserve"> </w:t>
        </w:r>
        <w:r w:rsidR="0078198B" w:rsidRPr="00AC5C89">
          <w:rPr>
            <w:rStyle w:val="Hyperlink"/>
            <w:noProof/>
          </w:rPr>
          <w:t>Handling</w:t>
        </w:r>
        <w:r w:rsidR="0078198B">
          <w:rPr>
            <w:noProof/>
            <w:webHidden/>
          </w:rPr>
          <w:tab/>
        </w:r>
        <w:r w:rsidR="0078198B">
          <w:rPr>
            <w:noProof/>
            <w:webHidden/>
          </w:rPr>
          <w:fldChar w:fldCharType="begin"/>
        </w:r>
        <w:r w:rsidR="0078198B">
          <w:rPr>
            <w:noProof/>
            <w:webHidden/>
          </w:rPr>
          <w:instrText xml:space="preserve"> PAGEREF _Toc504985446 \h </w:instrText>
        </w:r>
        <w:r w:rsidR="0078198B">
          <w:rPr>
            <w:noProof/>
            <w:webHidden/>
          </w:rPr>
        </w:r>
        <w:r w:rsidR="0078198B">
          <w:rPr>
            <w:noProof/>
            <w:webHidden/>
          </w:rPr>
          <w:fldChar w:fldCharType="separate"/>
        </w:r>
        <w:r w:rsidR="00CD6F50">
          <w:rPr>
            <w:noProof/>
            <w:webHidden/>
          </w:rPr>
          <w:t>29</w:t>
        </w:r>
        <w:r w:rsidR="0078198B">
          <w:rPr>
            <w:noProof/>
            <w:webHidden/>
          </w:rPr>
          <w:fldChar w:fldCharType="end"/>
        </w:r>
      </w:hyperlink>
    </w:p>
    <w:p w14:paraId="661E0D80"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47" w:history="1">
        <w:r w:rsidR="0078198B" w:rsidRPr="00AC5C89">
          <w:rPr>
            <w:rStyle w:val="Hyperlink"/>
            <w:bCs/>
            <w:noProof/>
          </w:rPr>
          <w:t>Pr</w:t>
        </w:r>
        <w:r w:rsidR="0078198B" w:rsidRPr="00AC5C89">
          <w:rPr>
            <w:rStyle w:val="Hyperlink"/>
            <w:noProof/>
          </w:rPr>
          <w:t>om</w:t>
        </w:r>
        <w:r w:rsidR="0078198B" w:rsidRPr="00AC5C89">
          <w:rPr>
            <w:rStyle w:val="Hyperlink"/>
            <w:bCs/>
            <w:noProof/>
          </w:rPr>
          <w:t xml:space="preserve">ote </w:t>
        </w:r>
        <w:r w:rsidR="0078198B" w:rsidRPr="00AC5C89">
          <w:rPr>
            <w:rStyle w:val="Hyperlink"/>
            <w:noProof/>
          </w:rPr>
          <w:t>Work</w:t>
        </w:r>
        <w:r w:rsidR="0078198B" w:rsidRPr="00AC5C89">
          <w:rPr>
            <w:rStyle w:val="Hyperlink"/>
            <w:bCs/>
            <w:noProof/>
          </w:rPr>
          <w:t xml:space="preserve"> </w:t>
        </w:r>
        <w:r w:rsidR="0078198B" w:rsidRPr="00AC5C89">
          <w:rPr>
            <w:rStyle w:val="Hyperlink"/>
            <w:noProof/>
          </w:rPr>
          <w:t>in</w:t>
        </w:r>
        <w:r w:rsidR="0078198B" w:rsidRPr="00AC5C89">
          <w:rPr>
            <w:rStyle w:val="Hyperlink"/>
            <w:bCs/>
            <w:noProof/>
          </w:rPr>
          <w:t xml:space="preserve"> </w:t>
        </w:r>
        <w:r w:rsidR="0078198B" w:rsidRPr="00AC5C89">
          <w:rPr>
            <w:rStyle w:val="Hyperlink"/>
            <w:noProof/>
          </w:rPr>
          <w:t>Reach Zone</w:t>
        </w:r>
        <w:r w:rsidR="0078198B">
          <w:rPr>
            <w:noProof/>
            <w:webHidden/>
          </w:rPr>
          <w:tab/>
        </w:r>
        <w:r w:rsidR="0078198B">
          <w:rPr>
            <w:noProof/>
            <w:webHidden/>
          </w:rPr>
          <w:fldChar w:fldCharType="begin"/>
        </w:r>
        <w:r w:rsidR="0078198B">
          <w:rPr>
            <w:noProof/>
            <w:webHidden/>
          </w:rPr>
          <w:instrText xml:space="preserve"> PAGEREF _Toc504985447 \h </w:instrText>
        </w:r>
        <w:r w:rsidR="0078198B">
          <w:rPr>
            <w:noProof/>
            <w:webHidden/>
          </w:rPr>
        </w:r>
        <w:r w:rsidR="0078198B">
          <w:rPr>
            <w:noProof/>
            <w:webHidden/>
          </w:rPr>
          <w:fldChar w:fldCharType="separate"/>
        </w:r>
        <w:r w:rsidR="00CD6F50">
          <w:rPr>
            <w:noProof/>
            <w:webHidden/>
          </w:rPr>
          <w:t>34</w:t>
        </w:r>
        <w:r w:rsidR="0078198B">
          <w:rPr>
            <w:noProof/>
            <w:webHidden/>
          </w:rPr>
          <w:fldChar w:fldCharType="end"/>
        </w:r>
      </w:hyperlink>
    </w:p>
    <w:p w14:paraId="29F8C5D6"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48" w:history="1">
        <w:r w:rsidR="0078198B" w:rsidRPr="00AC5C89">
          <w:rPr>
            <w:rStyle w:val="Hyperlink"/>
            <w:noProof/>
          </w:rPr>
          <w:t>Provide Correct Workstations, Tools and Equipment</w:t>
        </w:r>
        <w:r w:rsidR="0078198B">
          <w:rPr>
            <w:noProof/>
            <w:webHidden/>
          </w:rPr>
          <w:tab/>
        </w:r>
        <w:r w:rsidR="0078198B">
          <w:rPr>
            <w:noProof/>
            <w:webHidden/>
          </w:rPr>
          <w:fldChar w:fldCharType="begin"/>
        </w:r>
        <w:r w:rsidR="0078198B">
          <w:rPr>
            <w:noProof/>
            <w:webHidden/>
          </w:rPr>
          <w:instrText xml:space="preserve"> PAGEREF _Toc504985448 \h </w:instrText>
        </w:r>
        <w:r w:rsidR="0078198B">
          <w:rPr>
            <w:noProof/>
            <w:webHidden/>
          </w:rPr>
        </w:r>
        <w:r w:rsidR="0078198B">
          <w:rPr>
            <w:noProof/>
            <w:webHidden/>
          </w:rPr>
          <w:fldChar w:fldCharType="separate"/>
        </w:r>
        <w:r w:rsidR="00CD6F50">
          <w:rPr>
            <w:noProof/>
            <w:webHidden/>
          </w:rPr>
          <w:t>41</w:t>
        </w:r>
        <w:r w:rsidR="0078198B">
          <w:rPr>
            <w:noProof/>
            <w:webHidden/>
          </w:rPr>
          <w:fldChar w:fldCharType="end"/>
        </w:r>
      </w:hyperlink>
    </w:p>
    <w:p w14:paraId="47CA7085"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49" w:history="1">
        <w:r w:rsidR="0078198B" w:rsidRPr="00AC5C89">
          <w:rPr>
            <w:rStyle w:val="Hyperlink"/>
            <w:bCs/>
            <w:noProof/>
          </w:rPr>
          <w:t xml:space="preserve">Provide </w:t>
        </w:r>
        <w:r w:rsidR="0078198B" w:rsidRPr="00AC5C89">
          <w:rPr>
            <w:rStyle w:val="Hyperlink"/>
            <w:noProof/>
          </w:rPr>
          <w:t>Competency</w:t>
        </w:r>
        <w:r w:rsidR="0078198B" w:rsidRPr="00AC5C89">
          <w:rPr>
            <w:rStyle w:val="Hyperlink"/>
            <w:bCs/>
            <w:noProof/>
          </w:rPr>
          <w:t xml:space="preserve"> </w:t>
        </w:r>
        <w:r w:rsidR="0078198B" w:rsidRPr="00AC5C89">
          <w:rPr>
            <w:rStyle w:val="Hyperlink"/>
            <w:noProof/>
          </w:rPr>
          <w:t>Based Training</w:t>
        </w:r>
        <w:r w:rsidR="0078198B">
          <w:rPr>
            <w:noProof/>
            <w:webHidden/>
          </w:rPr>
          <w:tab/>
        </w:r>
        <w:r w:rsidR="0078198B">
          <w:rPr>
            <w:noProof/>
            <w:webHidden/>
          </w:rPr>
          <w:fldChar w:fldCharType="begin"/>
        </w:r>
        <w:r w:rsidR="0078198B">
          <w:rPr>
            <w:noProof/>
            <w:webHidden/>
          </w:rPr>
          <w:instrText xml:space="preserve"> PAGEREF _Toc504985449 \h </w:instrText>
        </w:r>
        <w:r w:rsidR="0078198B">
          <w:rPr>
            <w:noProof/>
            <w:webHidden/>
          </w:rPr>
        </w:r>
        <w:r w:rsidR="0078198B">
          <w:rPr>
            <w:noProof/>
            <w:webHidden/>
          </w:rPr>
          <w:fldChar w:fldCharType="separate"/>
        </w:r>
        <w:r w:rsidR="00CD6F50">
          <w:rPr>
            <w:noProof/>
            <w:webHidden/>
          </w:rPr>
          <w:t>63</w:t>
        </w:r>
        <w:r w:rsidR="0078198B">
          <w:rPr>
            <w:noProof/>
            <w:webHidden/>
          </w:rPr>
          <w:fldChar w:fldCharType="end"/>
        </w:r>
      </w:hyperlink>
    </w:p>
    <w:p w14:paraId="3C4B669F"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50" w:history="1">
        <w:r w:rsidR="0078198B" w:rsidRPr="00AC5C89">
          <w:rPr>
            <w:rStyle w:val="Hyperlink"/>
            <w:bCs/>
            <w:noProof/>
          </w:rPr>
          <w:t xml:space="preserve">Control </w:t>
        </w:r>
        <w:r w:rsidR="0078198B" w:rsidRPr="00AC5C89">
          <w:rPr>
            <w:rStyle w:val="Hyperlink"/>
            <w:noProof/>
          </w:rPr>
          <w:t>Exposure</w:t>
        </w:r>
        <w:r w:rsidR="0078198B" w:rsidRPr="00AC5C89">
          <w:rPr>
            <w:rStyle w:val="Hyperlink"/>
            <w:bCs/>
            <w:noProof/>
          </w:rPr>
          <w:t xml:space="preserve"> </w:t>
        </w:r>
        <w:r w:rsidR="0078198B" w:rsidRPr="00AC5C89">
          <w:rPr>
            <w:rStyle w:val="Hyperlink"/>
            <w:noProof/>
          </w:rPr>
          <w:t>to</w:t>
        </w:r>
        <w:r w:rsidR="0078198B" w:rsidRPr="00AC5C89">
          <w:rPr>
            <w:rStyle w:val="Hyperlink"/>
            <w:bCs/>
            <w:noProof/>
          </w:rPr>
          <w:t xml:space="preserve"> </w:t>
        </w:r>
        <w:r w:rsidR="0078198B" w:rsidRPr="00AC5C89">
          <w:rPr>
            <w:rStyle w:val="Hyperlink"/>
            <w:noProof/>
          </w:rPr>
          <w:t>Work Environment</w:t>
        </w:r>
        <w:r w:rsidR="0078198B">
          <w:rPr>
            <w:noProof/>
            <w:webHidden/>
          </w:rPr>
          <w:tab/>
        </w:r>
        <w:r w:rsidR="0078198B">
          <w:rPr>
            <w:noProof/>
            <w:webHidden/>
          </w:rPr>
          <w:fldChar w:fldCharType="begin"/>
        </w:r>
        <w:r w:rsidR="0078198B">
          <w:rPr>
            <w:noProof/>
            <w:webHidden/>
          </w:rPr>
          <w:instrText xml:space="preserve"> PAGEREF _Toc504985450 \h </w:instrText>
        </w:r>
        <w:r w:rsidR="0078198B">
          <w:rPr>
            <w:noProof/>
            <w:webHidden/>
          </w:rPr>
        </w:r>
        <w:r w:rsidR="0078198B">
          <w:rPr>
            <w:noProof/>
            <w:webHidden/>
          </w:rPr>
          <w:fldChar w:fldCharType="separate"/>
        </w:r>
        <w:r w:rsidR="00CD6F50">
          <w:rPr>
            <w:noProof/>
            <w:webHidden/>
          </w:rPr>
          <w:t>63</w:t>
        </w:r>
        <w:r w:rsidR="0078198B">
          <w:rPr>
            <w:noProof/>
            <w:webHidden/>
          </w:rPr>
          <w:fldChar w:fldCharType="end"/>
        </w:r>
      </w:hyperlink>
    </w:p>
    <w:p w14:paraId="33ACC677"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51" w:history="1">
        <w:r w:rsidR="0078198B" w:rsidRPr="00AC5C89">
          <w:rPr>
            <w:rStyle w:val="Hyperlink"/>
            <w:noProof/>
          </w:rPr>
          <w:t>Promote</w:t>
        </w:r>
        <w:r w:rsidR="0078198B" w:rsidRPr="00AC5C89">
          <w:rPr>
            <w:rStyle w:val="Hyperlink"/>
            <w:bCs/>
            <w:noProof/>
          </w:rPr>
          <w:t xml:space="preserve"> </w:t>
        </w:r>
        <w:r w:rsidR="0078198B" w:rsidRPr="00AC5C89">
          <w:rPr>
            <w:rStyle w:val="Hyperlink"/>
            <w:noProof/>
          </w:rPr>
          <w:t>Health</w:t>
        </w:r>
        <w:r w:rsidR="0078198B" w:rsidRPr="00AC5C89">
          <w:rPr>
            <w:rStyle w:val="Hyperlink"/>
            <w:bCs/>
            <w:noProof/>
          </w:rPr>
          <w:t xml:space="preserve"> </w:t>
        </w:r>
        <w:r w:rsidR="0078198B" w:rsidRPr="00AC5C89">
          <w:rPr>
            <w:rStyle w:val="Hyperlink"/>
            <w:noProof/>
          </w:rPr>
          <w:t>and</w:t>
        </w:r>
        <w:r w:rsidR="0078198B" w:rsidRPr="00AC5C89">
          <w:rPr>
            <w:rStyle w:val="Hyperlink"/>
            <w:bCs/>
            <w:noProof/>
          </w:rPr>
          <w:t xml:space="preserve"> </w:t>
        </w:r>
        <w:r w:rsidR="0078198B" w:rsidRPr="00AC5C89">
          <w:rPr>
            <w:rStyle w:val="Hyperlink"/>
            <w:noProof/>
          </w:rPr>
          <w:t>Wellness</w:t>
        </w:r>
        <w:r w:rsidR="0078198B" w:rsidRPr="00AC5C89">
          <w:rPr>
            <w:rStyle w:val="Hyperlink"/>
            <w:bCs/>
            <w:noProof/>
          </w:rPr>
          <w:t>!</w:t>
        </w:r>
        <w:r w:rsidR="0078198B">
          <w:rPr>
            <w:noProof/>
            <w:webHidden/>
          </w:rPr>
          <w:tab/>
        </w:r>
        <w:r w:rsidR="0078198B">
          <w:rPr>
            <w:noProof/>
            <w:webHidden/>
          </w:rPr>
          <w:fldChar w:fldCharType="begin"/>
        </w:r>
        <w:r w:rsidR="0078198B">
          <w:rPr>
            <w:noProof/>
            <w:webHidden/>
          </w:rPr>
          <w:instrText xml:space="preserve"> PAGEREF _Toc504985451 \h </w:instrText>
        </w:r>
        <w:r w:rsidR="0078198B">
          <w:rPr>
            <w:noProof/>
            <w:webHidden/>
          </w:rPr>
        </w:r>
        <w:r w:rsidR="0078198B">
          <w:rPr>
            <w:noProof/>
            <w:webHidden/>
          </w:rPr>
          <w:fldChar w:fldCharType="separate"/>
        </w:r>
        <w:r w:rsidR="00CD6F50">
          <w:rPr>
            <w:noProof/>
            <w:webHidden/>
          </w:rPr>
          <w:t>67</w:t>
        </w:r>
        <w:r w:rsidR="0078198B">
          <w:rPr>
            <w:noProof/>
            <w:webHidden/>
          </w:rPr>
          <w:fldChar w:fldCharType="end"/>
        </w:r>
      </w:hyperlink>
    </w:p>
    <w:p w14:paraId="0646A1DE"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52" w:history="1">
        <w:r w:rsidR="0078198B" w:rsidRPr="00AC5C89">
          <w:rPr>
            <w:rStyle w:val="Hyperlink"/>
            <w:noProof/>
          </w:rPr>
          <w:t>Provide On-going Feedback and Follow-up</w:t>
        </w:r>
        <w:r w:rsidR="0078198B">
          <w:rPr>
            <w:noProof/>
            <w:webHidden/>
          </w:rPr>
          <w:tab/>
        </w:r>
        <w:r w:rsidR="0078198B">
          <w:rPr>
            <w:noProof/>
            <w:webHidden/>
          </w:rPr>
          <w:fldChar w:fldCharType="begin"/>
        </w:r>
        <w:r w:rsidR="0078198B">
          <w:rPr>
            <w:noProof/>
            <w:webHidden/>
          </w:rPr>
          <w:instrText xml:space="preserve"> PAGEREF _Toc504985452 \h </w:instrText>
        </w:r>
        <w:r w:rsidR="0078198B">
          <w:rPr>
            <w:noProof/>
            <w:webHidden/>
          </w:rPr>
        </w:r>
        <w:r w:rsidR="0078198B">
          <w:rPr>
            <w:noProof/>
            <w:webHidden/>
          </w:rPr>
          <w:fldChar w:fldCharType="separate"/>
        </w:r>
        <w:r w:rsidR="00CD6F50">
          <w:rPr>
            <w:noProof/>
            <w:webHidden/>
          </w:rPr>
          <w:t>67</w:t>
        </w:r>
        <w:r w:rsidR="0078198B">
          <w:rPr>
            <w:noProof/>
            <w:webHidden/>
          </w:rPr>
          <w:fldChar w:fldCharType="end"/>
        </w:r>
      </w:hyperlink>
    </w:p>
    <w:p w14:paraId="5EBC84EF" w14:textId="77777777" w:rsidR="0078198B" w:rsidRDefault="002777CD">
      <w:pPr>
        <w:pStyle w:val="TOC1"/>
        <w:rPr>
          <w:rFonts w:asciiTheme="minorHAnsi" w:eastAsiaTheme="minorEastAsia" w:hAnsiTheme="minorHAnsi" w:cstheme="minorBidi"/>
          <w:b w:val="0"/>
          <w:sz w:val="22"/>
          <w:szCs w:val="22"/>
        </w:rPr>
      </w:pPr>
      <w:hyperlink w:anchor="_Toc504985453" w:history="1">
        <w:r w:rsidR="0078198B" w:rsidRPr="00AC5C89">
          <w:rPr>
            <w:rStyle w:val="Hyperlink"/>
          </w:rPr>
          <w:t>Ergonomics Problem Solving Principles</w:t>
        </w:r>
        <w:r w:rsidR="0078198B">
          <w:rPr>
            <w:webHidden/>
          </w:rPr>
          <w:tab/>
        </w:r>
        <w:r w:rsidR="0078198B">
          <w:rPr>
            <w:webHidden/>
          </w:rPr>
          <w:fldChar w:fldCharType="begin"/>
        </w:r>
        <w:r w:rsidR="0078198B">
          <w:rPr>
            <w:webHidden/>
          </w:rPr>
          <w:instrText xml:space="preserve"> PAGEREF _Toc504985453 \h </w:instrText>
        </w:r>
        <w:r w:rsidR="0078198B">
          <w:rPr>
            <w:webHidden/>
          </w:rPr>
        </w:r>
        <w:r w:rsidR="0078198B">
          <w:rPr>
            <w:webHidden/>
          </w:rPr>
          <w:fldChar w:fldCharType="separate"/>
        </w:r>
        <w:r w:rsidR="00CD6F50">
          <w:rPr>
            <w:webHidden/>
          </w:rPr>
          <w:t>69</w:t>
        </w:r>
        <w:r w:rsidR="0078198B">
          <w:rPr>
            <w:webHidden/>
          </w:rPr>
          <w:fldChar w:fldCharType="end"/>
        </w:r>
      </w:hyperlink>
    </w:p>
    <w:p w14:paraId="0144A303"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54" w:history="1">
        <w:r w:rsidR="0078198B" w:rsidRPr="00AC5C89">
          <w:rPr>
            <w:rStyle w:val="Hyperlink"/>
            <w:noProof/>
          </w:rPr>
          <w:t>If you like to solve problems, ergonomics is for you!</w:t>
        </w:r>
        <w:r w:rsidR="0078198B">
          <w:rPr>
            <w:noProof/>
            <w:webHidden/>
          </w:rPr>
          <w:tab/>
        </w:r>
        <w:r w:rsidR="0078198B">
          <w:rPr>
            <w:noProof/>
            <w:webHidden/>
          </w:rPr>
          <w:fldChar w:fldCharType="begin"/>
        </w:r>
        <w:r w:rsidR="0078198B">
          <w:rPr>
            <w:noProof/>
            <w:webHidden/>
          </w:rPr>
          <w:instrText xml:space="preserve"> PAGEREF _Toc504985454 \h </w:instrText>
        </w:r>
        <w:r w:rsidR="0078198B">
          <w:rPr>
            <w:noProof/>
            <w:webHidden/>
          </w:rPr>
        </w:r>
        <w:r w:rsidR="0078198B">
          <w:rPr>
            <w:noProof/>
            <w:webHidden/>
          </w:rPr>
          <w:fldChar w:fldCharType="separate"/>
        </w:r>
        <w:r w:rsidR="00CD6F50">
          <w:rPr>
            <w:noProof/>
            <w:webHidden/>
          </w:rPr>
          <w:t>69</w:t>
        </w:r>
        <w:r w:rsidR="0078198B">
          <w:rPr>
            <w:noProof/>
            <w:webHidden/>
          </w:rPr>
          <w:fldChar w:fldCharType="end"/>
        </w:r>
      </w:hyperlink>
    </w:p>
    <w:p w14:paraId="412E69EE"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55" w:history="1">
        <w:r w:rsidR="0078198B" w:rsidRPr="00AC5C89">
          <w:rPr>
            <w:rStyle w:val="Hyperlink"/>
            <w:noProof/>
          </w:rPr>
          <w:t>Caveats</w:t>
        </w:r>
        <w:r w:rsidR="0078198B">
          <w:rPr>
            <w:noProof/>
            <w:webHidden/>
          </w:rPr>
          <w:tab/>
        </w:r>
        <w:r w:rsidR="0078198B">
          <w:rPr>
            <w:noProof/>
            <w:webHidden/>
          </w:rPr>
          <w:fldChar w:fldCharType="begin"/>
        </w:r>
        <w:r w:rsidR="0078198B">
          <w:rPr>
            <w:noProof/>
            <w:webHidden/>
          </w:rPr>
          <w:instrText xml:space="preserve"> PAGEREF _Toc504985455 \h </w:instrText>
        </w:r>
        <w:r w:rsidR="0078198B">
          <w:rPr>
            <w:noProof/>
            <w:webHidden/>
          </w:rPr>
        </w:r>
        <w:r w:rsidR="0078198B">
          <w:rPr>
            <w:noProof/>
            <w:webHidden/>
          </w:rPr>
          <w:fldChar w:fldCharType="separate"/>
        </w:r>
        <w:r w:rsidR="00CD6F50">
          <w:rPr>
            <w:noProof/>
            <w:webHidden/>
          </w:rPr>
          <w:t>69</w:t>
        </w:r>
        <w:r w:rsidR="0078198B">
          <w:rPr>
            <w:noProof/>
            <w:webHidden/>
          </w:rPr>
          <w:fldChar w:fldCharType="end"/>
        </w:r>
      </w:hyperlink>
    </w:p>
    <w:p w14:paraId="2CA2A003"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56" w:history="1">
        <w:r w:rsidR="0078198B" w:rsidRPr="00AC5C89">
          <w:rPr>
            <w:rStyle w:val="Hyperlink"/>
            <w:noProof/>
          </w:rPr>
          <w:t>Ergonomics Analysis Tool Box</w:t>
        </w:r>
        <w:r w:rsidR="0078198B">
          <w:rPr>
            <w:noProof/>
            <w:webHidden/>
          </w:rPr>
          <w:tab/>
        </w:r>
        <w:r w:rsidR="0078198B">
          <w:rPr>
            <w:noProof/>
            <w:webHidden/>
          </w:rPr>
          <w:fldChar w:fldCharType="begin"/>
        </w:r>
        <w:r w:rsidR="0078198B">
          <w:rPr>
            <w:noProof/>
            <w:webHidden/>
          </w:rPr>
          <w:instrText xml:space="preserve"> PAGEREF _Toc504985456 \h </w:instrText>
        </w:r>
        <w:r w:rsidR="0078198B">
          <w:rPr>
            <w:noProof/>
            <w:webHidden/>
          </w:rPr>
        </w:r>
        <w:r w:rsidR="0078198B">
          <w:rPr>
            <w:noProof/>
            <w:webHidden/>
          </w:rPr>
          <w:fldChar w:fldCharType="separate"/>
        </w:r>
        <w:r w:rsidR="00CD6F50">
          <w:rPr>
            <w:noProof/>
            <w:webHidden/>
          </w:rPr>
          <w:t>71</w:t>
        </w:r>
        <w:r w:rsidR="0078198B">
          <w:rPr>
            <w:noProof/>
            <w:webHidden/>
          </w:rPr>
          <w:fldChar w:fldCharType="end"/>
        </w:r>
      </w:hyperlink>
    </w:p>
    <w:p w14:paraId="75E15C24"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57" w:history="1">
        <w:r w:rsidR="0078198B" w:rsidRPr="00AC5C89">
          <w:rPr>
            <w:rStyle w:val="Hyperlink"/>
            <w:noProof/>
          </w:rPr>
          <w:t>Why use Video?</w:t>
        </w:r>
        <w:r w:rsidR="0078198B">
          <w:rPr>
            <w:noProof/>
            <w:webHidden/>
          </w:rPr>
          <w:tab/>
        </w:r>
        <w:r w:rsidR="0078198B">
          <w:rPr>
            <w:noProof/>
            <w:webHidden/>
          </w:rPr>
          <w:fldChar w:fldCharType="begin"/>
        </w:r>
        <w:r w:rsidR="0078198B">
          <w:rPr>
            <w:noProof/>
            <w:webHidden/>
          </w:rPr>
          <w:instrText xml:space="preserve"> PAGEREF _Toc504985457 \h </w:instrText>
        </w:r>
        <w:r w:rsidR="0078198B">
          <w:rPr>
            <w:noProof/>
            <w:webHidden/>
          </w:rPr>
        </w:r>
        <w:r w:rsidR="0078198B">
          <w:rPr>
            <w:noProof/>
            <w:webHidden/>
          </w:rPr>
          <w:fldChar w:fldCharType="separate"/>
        </w:r>
        <w:r w:rsidR="00CD6F50">
          <w:rPr>
            <w:noProof/>
            <w:webHidden/>
          </w:rPr>
          <w:t>72</w:t>
        </w:r>
        <w:r w:rsidR="0078198B">
          <w:rPr>
            <w:noProof/>
            <w:webHidden/>
          </w:rPr>
          <w:fldChar w:fldCharType="end"/>
        </w:r>
      </w:hyperlink>
    </w:p>
    <w:p w14:paraId="6198D51A" w14:textId="77777777" w:rsidR="0078198B" w:rsidRDefault="002777CD">
      <w:pPr>
        <w:pStyle w:val="TOC1"/>
        <w:rPr>
          <w:rFonts w:asciiTheme="minorHAnsi" w:eastAsiaTheme="minorEastAsia" w:hAnsiTheme="minorHAnsi" w:cstheme="minorBidi"/>
          <w:b w:val="0"/>
          <w:sz w:val="22"/>
          <w:szCs w:val="22"/>
        </w:rPr>
      </w:pPr>
      <w:hyperlink w:anchor="_Toc504985458" w:history="1">
        <w:r w:rsidR="0078198B" w:rsidRPr="00AC5C89">
          <w:rPr>
            <w:rStyle w:val="Hyperlink"/>
          </w:rPr>
          <w:t>Ergonomics Case Study</w:t>
        </w:r>
        <w:r w:rsidR="0078198B">
          <w:rPr>
            <w:webHidden/>
          </w:rPr>
          <w:tab/>
        </w:r>
        <w:r w:rsidR="0078198B">
          <w:rPr>
            <w:webHidden/>
          </w:rPr>
          <w:fldChar w:fldCharType="begin"/>
        </w:r>
        <w:r w:rsidR="0078198B">
          <w:rPr>
            <w:webHidden/>
          </w:rPr>
          <w:instrText xml:space="preserve"> PAGEREF _Toc504985458 \h </w:instrText>
        </w:r>
        <w:r w:rsidR="0078198B">
          <w:rPr>
            <w:webHidden/>
          </w:rPr>
        </w:r>
        <w:r w:rsidR="0078198B">
          <w:rPr>
            <w:webHidden/>
          </w:rPr>
          <w:fldChar w:fldCharType="separate"/>
        </w:r>
        <w:r w:rsidR="00CD6F50">
          <w:rPr>
            <w:webHidden/>
          </w:rPr>
          <w:t>74</w:t>
        </w:r>
        <w:r w:rsidR="0078198B">
          <w:rPr>
            <w:webHidden/>
          </w:rPr>
          <w:fldChar w:fldCharType="end"/>
        </w:r>
      </w:hyperlink>
    </w:p>
    <w:p w14:paraId="3F342262"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59" w:history="1">
        <w:r w:rsidR="0078198B" w:rsidRPr="00AC5C89">
          <w:rPr>
            <w:rStyle w:val="Hyperlink"/>
            <w:noProof/>
          </w:rPr>
          <w:t>Perform Ergonomics Analysis</w:t>
        </w:r>
        <w:r w:rsidR="0078198B">
          <w:rPr>
            <w:noProof/>
            <w:webHidden/>
          </w:rPr>
          <w:tab/>
        </w:r>
        <w:r w:rsidR="0078198B">
          <w:rPr>
            <w:noProof/>
            <w:webHidden/>
          </w:rPr>
          <w:fldChar w:fldCharType="begin"/>
        </w:r>
        <w:r w:rsidR="0078198B">
          <w:rPr>
            <w:noProof/>
            <w:webHidden/>
          </w:rPr>
          <w:instrText xml:space="preserve"> PAGEREF _Toc504985459 \h </w:instrText>
        </w:r>
        <w:r w:rsidR="0078198B">
          <w:rPr>
            <w:noProof/>
            <w:webHidden/>
          </w:rPr>
        </w:r>
        <w:r w:rsidR="0078198B">
          <w:rPr>
            <w:noProof/>
            <w:webHidden/>
          </w:rPr>
          <w:fldChar w:fldCharType="separate"/>
        </w:r>
        <w:r w:rsidR="00CD6F50">
          <w:rPr>
            <w:noProof/>
            <w:webHidden/>
          </w:rPr>
          <w:t>74</w:t>
        </w:r>
        <w:r w:rsidR="0078198B">
          <w:rPr>
            <w:noProof/>
            <w:webHidden/>
          </w:rPr>
          <w:fldChar w:fldCharType="end"/>
        </w:r>
      </w:hyperlink>
    </w:p>
    <w:p w14:paraId="4E17DE92"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60" w:history="1">
        <w:r w:rsidR="0078198B" w:rsidRPr="00AC5C89">
          <w:rPr>
            <w:rStyle w:val="Hyperlink"/>
            <w:noProof/>
          </w:rPr>
          <w:t>Ergonomics</w:t>
        </w:r>
        <w:r w:rsidR="0078198B" w:rsidRPr="00AC5C89">
          <w:rPr>
            <w:rStyle w:val="Hyperlink"/>
            <w:i/>
            <w:noProof/>
          </w:rPr>
          <w:t xml:space="preserve"> </w:t>
        </w:r>
        <w:r w:rsidR="0078198B" w:rsidRPr="00AC5C89">
          <w:rPr>
            <w:rStyle w:val="Hyperlink"/>
            <w:noProof/>
          </w:rPr>
          <w:t>Analysis</w:t>
        </w:r>
        <w:r w:rsidR="0078198B" w:rsidRPr="00AC5C89">
          <w:rPr>
            <w:rStyle w:val="Hyperlink"/>
            <w:i/>
            <w:noProof/>
          </w:rPr>
          <w:t xml:space="preserve"> </w:t>
        </w:r>
        <w:r w:rsidR="0078198B" w:rsidRPr="00AC5C89">
          <w:rPr>
            <w:rStyle w:val="Hyperlink"/>
            <w:noProof/>
          </w:rPr>
          <w:t>Process</w:t>
        </w:r>
        <w:r w:rsidR="0078198B">
          <w:rPr>
            <w:noProof/>
            <w:webHidden/>
          </w:rPr>
          <w:tab/>
        </w:r>
        <w:r w:rsidR="0078198B">
          <w:rPr>
            <w:noProof/>
            <w:webHidden/>
          </w:rPr>
          <w:fldChar w:fldCharType="begin"/>
        </w:r>
        <w:r w:rsidR="0078198B">
          <w:rPr>
            <w:noProof/>
            <w:webHidden/>
          </w:rPr>
          <w:instrText xml:space="preserve"> PAGEREF _Toc504985460 \h </w:instrText>
        </w:r>
        <w:r w:rsidR="0078198B">
          <w:rPr>
            <w:noProof/>
            <w:webHidden/>
          </w:rPr>
        </w:r>
        <w:r w:rsidR="0078198B">
          <w:rPr>
            <w:noProof/>
            <w:webHidden/>
          </w:rPr>
          <w:fldChar w:fldCharType="separate"/>
        </w:r>
        <w:r w:rsidR="00CD6F50">
          <w:rPr>
            <w:noProof/>
            <w:webHidden/>
          </w:rPr>
          <w:t>74</w:t>
        </w:r>
        <w:r w:rsidR="0078198B">
          <w:rPr>
            <w:noProof/>
            <w:webHidden/>
          </w:rPr>
          <w:fldChar w:fldCharType="end"/>
        </w:r>
      </w:hyperlink>
    </w:p>
    <w:p w14:paraId="04C26022" w14:textId="77777777" w:rsidR="0078198B" w:rsidRDefault="002777CD">
      <w:pPr>
        <w:pStyle w:val="TOC1"/>
        <w:rPr>
          <w:rFonts w:asciiTheme="minorHAnsi" w:eastAsiaTheme="minorEastAsia" w:hAnsiTheme="minorHAnsi" w:cstheme="minorBidi"/>
          <w:b w:val="0"/>
          <w:sz w:val="22"/>
          <w:szCs w:val="22"/>
        </w:rPr>
      </w:pPr>
      <w:hyperlink w:anchor="_Toc504985461" w:history="1">
        <w:r w:rsidR="0078198B" w:rsidRPr="00AC5C89">
          <w:rPr>
            <w:rStyle w:val="Hyperlink"/>
          </w:rPr>
          <w:t>Ergonomics – A Potent Tool!</w:t>
        </w:r>
        <w:r w:rsidR="0078198B">
          <w:rPr>
            <w:webHidden/>
          </w:rPr>
          <w:tab/>
        </w:r>
        <w:r w:rsidR="0078198B">
          <w:rPr>
            <w:webHidden/>
          </w:rPr>
          <w:fldChar w:fldCharType="begin"/>
        </w:r>
        <w:r w:rsidR="0078198B">
          <w:rPr>
            <w:webHidden/>
          </w:rPr>
          <w:instrText xml:space="preserve"> PAGEREF _Toc504985461 \h </w:instrText>
        </w:r>
        <w:r w:rsidR="0078198B">
          <w:rPr>
            <w:webHidden/>
          </w:rPr>
        </w:r>
        <w:r w:rsidR="0078198B">
          <w:rPr>
            <w:webHidden/>
          </w:rPr>
          <w:fldChar w:fldCharType="separate"/>
        </w:r>
        <w:r w:rsidR="00CD6F50">
          <w:rPr>
            <w:webHidden/>
          </w:rPr>
          <w:t>76</w:t>
        </w:r>
        <w:r w:rsidR="0078198B">
          <w:rPr>
            <w:webHidden/>
          </w:rPr>
          <w:fldChar w:fldCharType="end"/>
        </w:r>
      </w:hyperlink>
    </w:p>
    <w:p w14:paraId="2FEEAAB4"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62" w:history="1">
        <w:r w:rsidR="0078198B" w:rsidRPr="00AC5C89">
          <w:rPr>
            <w:rStyle w:val="Hyperlink"/>
            <w:noProof/>
          </w:rPr>
          <w:t>Journals (Selected)</w:t>
        </w:r>
        <w:r w:rsidR="0078198B">
          <w:rPr>
            <w:noProof/>
            <w:webHidden/>
          </w:rPr>
          <w:tab/>
        </w:r>
        <w:r w:rsidR="0078198B">
          <w:rPr>
            <w:noProof/>
            <w:webHidden/>
          </w:rPr>
          <w:fldChar w:fldCharType="begin"/>
        </w:r>
        <w:r w:rsidR="0078198B">
          <w:rPr>
            <w:noProof/>
            <w:webHidden/>
          </w:rPr>
          <w:instrText xml:space="preserve"> PAGEREF _Toc504985462 \h </w:instrText>
        </w:r>
        <w:r w:rsidR="0078198B">
          <w:rPr>
            <w:noProof/>
            <w:webHidden/>
          </w:rPr>
        </w:r>
        <w:r w:rsidR="0078198B">
          <w:rPr>
            <w:noProof/>
            <w:webHidden/>
          </w:rPr>
          <w:fldChar w:fldCharType="separate"/>
        </w:r>
        <w:r w:rsidR="00CD6F50">
          <w:rPr>
            <w:noProof/>
            <w:webHidden/>
          </w:rPr>
          <w:t>78</w:t>
        </w:r>
        <w:r w:rsidR="0078198B">
          <w:rPr>
            <w:noProof/>
            <w:webHidden/>
          </w:rPr>
          <w:fldChar w:fldCharType="end"/>
        </w:r>
      </w:hyperlink>
    </w:p>
    <w:p w14:paraId="721797A0" w14:textId="77777777" w:rsidR="0078198B" w:rsidRDefault="002777CD">
      <w:pPr>
        <w:pStyle w:val="TOC1"/>
        <w:rPr>
          <w:rFonts w:asciiTheme="minorHAnsi" w:eastAsiaTheme="minorEastAsia" w:hAnsiTheme="minorHAnsi" w:cstheme="minorBidi"/>
          <w:b w:val="0"/>
          <w:sz w:val="22"/>
          <w:szCs w:val="22"/>
        </w:rPr>
      </w:pPr>
      <w:hyperlink w:anchor="_Toc504985463" w:history="1">
        <w:r w:rsidR="0078198B" w:rsidRPr="00AC5C89">
          <w:rPr>
            <w:rStyle w:val="Hyperlink"/>
          </w:rPr>
          <w:t>Expanded Table of Contents</w:t>
        </w:r>
        <w:r w:rsidR="0078198B">
          <w:rPr>
            <w:webHidden/>
          </w:rPr>
          <w:tab/>
        </w:r>
        <w:r w:rsidR="0078198B">
          <w:rPr>
            <w:webHidden/>
          </w:rPr>
          <w:fldChar w:fldCharType="begin"/>
        </w:r>
        <w:r w:rsidR="0078198B">
          <w:rPr>
            <w:webHidden/>
          </w:rPr>
          <w:instrText xml:space="preserve"> PAGEREF _Toc504985463 \h </w:instrText>
        </w:r>
        <w:r w:rsidR="0078198B">
          <w:rPr>
            <w:webHidden/>
          </w:rPr>
        </w:r>
        <w:r w:rsidR="0078198B">
          <w:rPr>
            <w:webHidden/>
          </w:rPr>
          <w:fldChar w:fldCharType="separate"/>
        </w:r>
        <w:r w:rsidR="00CD6F50">
          <w:rPr>
            <w:webHidden/>
          </w:rPr>
          <w:t>79</w:t>
        </w:r>
        <w:r w:rsidR="0078198B">
          <w:rPr>
            <w:webHidden/>
          </w:rPr>
          <w:fldChar w:fldCharType="end"/>
        </w:r>
      </w:hyperlink>
    </w:p>
    <w:p w14:paraId="140E62D5" w14:textId="77777777" w:rsidR="00B54798" w:rsidRPr="00B54798" w:rsidRDefault="00F55544" w:rsidP="00B54798">
      <w:pPr>
        <w:pStyle w:val="Heading1"/>
        <w:pBdr>
          <w:bottom w:val="none" w:sz="0" w:space="0" w:color="auto"/>
        </w:pBdr>
        <w:spacing w:before="480" w:after="48"/>
      </w:pPr>
      <w:r w:rsidRPr="00BD2C2F">
        <w:fldChar w:fldCharType="end"/>
      </w:r>
    </w:p>
    <w:p w14:paraId="06F247EB" w14:textId="77777777" w:rsidR="00B54798" w:rsidRDefault="00B54798" w:rsidP="00B54798">
      <w:pPr>
        <w:rPr>
          <w:rFonts w:ascii="Arial" w:hAnsi="Arial" w:cs="Arial"/>
          <w:color w:val="003366"/>
          <w:sz w:val="28"/>
          <w:szCs w:val="28"/>
        </w:rPr>
      </w:pPr>
      <w:r>
        <w:br w:type="page"/>
      </w:r>
    </w:p>
    <w:p w14:paraId="17BDC13D" w14:textId="41FC593A" w:rsidR="00DC595A" w:rsidRDefault="0068225D" w:rsidP="00BD2C2F">
      <w:pPr>
        <w:pStyle w:val="Heading1"/>
        <w:spacing w:before="480" w:after="48"/>
      </w:pPr>
      <w:bookmarkStart w:id="53" w:name="_Toc504985178"/>
      <w:bookmarkStart w:id="54" w:name="_Toc504985431"/>
      <w:r>
        <w:rPr>
          <w:noProof/>
        </w:rPr>
        <w:lastRenderedPageBreak/>
        <mc:AlternateContent>
          <mc:Choice Requires="wps">
            <w:drawing>
              <wp:anchor distT="0" distB="0" distL="114300" distR="114300" simplePos="0" relativeHeight="251960832" behindDoc="0" locked="0" layoutInCell="1" allowOverlap="1" wp14:anchorId="0A9D3830" wp14:editId="23AE9F66">
                <wp:simplePos x="0" y="0"/>
                <wp:positionH relativeFrom="column">
                  <wp:posOffset>-1417899</wp:posOffset>
                </wp:positionH>
                <wp:positionV relativeFrom="paragraph">
                  <wp:posOffset>266218</wp:posOffset>
                </wp:positionV>
                <wp:extent cx="821803" cy="288925"/>
                <wp:effectExtent l="0" t="0" r="16510" b="15875"/>
                <wp:wrapNone/>
                <wp:docPr id="1335"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803" cy="288925"/>
                        </a:xfrm>
                        <a:prstGeom prst="rect">
                          <a:avLst/>
                        </a:prstGeom>
                        <a:solidFill>
                          <a:srgbClr val="FFFFFF"/>
                        </a:solidFill>
                        <a:ln w="9525" cap="rnd">
                          <a:solidFill>
                            <a:srgbClr val="000000"/>
                          </a:solidFill>
                          <a:prstDash val="sysDot"/>
                          <a:miter lim="800000"/>
                          <a:headEnd/>
                          <a:tailEnd/>
                        </a:ln>
                      </wps:spPr>
                      <wps:txbx>
                        <w:txbxContent>
                          <w:p w14:paraId="31F7F270" w14:textId="1B7A71DD" w:rsidR="002777CD" w:rsidRPr="00AD5917" w:rsidRDefault="002777CD" w:rsidP="00AD5917">
                            <w:pPr>
                              <w:rPr>
                                <w:sz w:val="20"/>
                              </w:rPr>
                            </w:pPr>
                            <w:r w:rsidRPr="0068225D">
                              <w:rPr>
                                <w:sz w:val="20"/>
                              </w:rPr>
                              <w:t>Slide 16-17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9D3830" id="Text Box 51" o:spid="_x0000_s1034" type="#_x0000_t202" style="position:absolute;left:0;text-align:left;margin-left:-111.65pt;margin-top:20.95pt;width:64.7pt;height:22.75pt;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">
                <v:stroke dashstyle="1 1" endcap="round"/>
                <v:textbox>
                  <w:txbxContent>
                    <w:p w14:paraId="31F7F270" w14:textId="1B7A71DD" w:rsidR="002777CD" w:rsidRPr="00AD5917" w:rsidRDefault="002777CD" w:rsidP="00AD5917">
                      <w:pPr>
                        <w:rPr>
                          <w:sz w:val="20"/>
                        </w:rPr>
                      </w:pPr>
                      <w:r w:rsidRPr="0068225D">
                        <w:rPr>
                          <w:sz w:val="20"/>
                        </w:rPr>
                        <w:t>Slide 16-17</w:t>
                      </w:r>
                    </w:p>
                  </w:txbxContent>
                </v:textbox>
              </v:shape>
            </w:pict>
          </mc:Fallback>
        </mc:AlternateContent>
      </w:r>
      <w:r w:rsidR="00DC595A" w:rsidRPr="00DC595A">
        <w:t>Welcome</w:t>
      </w:r>
      <w:bookmarkEnd w:id="53"/>
      <w:bookmarkEnd w:id="54"/>
    </w:p>
    <w:p w14:paraId="65AB03D8" w14:textId="4C966DBA" w:rsidR="00DC595A" w:rsidRPr="00DC595A" w:rsidRDefault="00DC595A" w:rsidP="00886B80">
      <w:pPr>
        <w:pStyle w:val="Heading2"/>
        <w:rPr>
          <w:rFonts w:cs="Arial"/>
          <w:sz w:val="36"/>
          <w:szCs w:val="36"/>
        </w:rPr>
      </w:pPr>
      <w:bookmarkStart w:id="55" w:name="_Toc98753850"/>
      <w:bookmarkStart w:id="56" w:name="_Toc504985179"/>
      <w:bookmarkStart w:id="57" w:name="_Toc504985432"/>
      <w:r w:rsidRPr="00DC595A">
        <w:t>Introduction</w:t>
      </w:r>
      <w:bookmarkEnd w:id="55"/>
      <w:bookmarkEnd w:id="56"/>
      <w:bookmarkEnd w:id="57"/>
    </w:p>
    <w:p w14:paraId="6CBF68A2" w14:textId="77777777" w:rsidR="00DC595A" w:rsidRPr="00DC595A" w:rsidRDefault="00DC595A" w:rsidP="00886B80">
      <w:r w:rsidRPr="00F62FD4">
        <w:rPr>
          <w:rFonts w:ascii="Arial" w:hAnsi="Arial" w:cs="Arial"/>
        </w:rPr>
        <w:t>QUESTION</w:t>
      </w:r>
      <w:r w:rsidRPr="00DC595A">
        <w:t>: What advantages do Health Care Professionals (HCP) gain by acquiring new or enhancing existing skills in ergonomics principles and applications?</w:t>
      </w:r>
    </w:p>
    <w:p w14:paraId="061DEFAA" w14:textId="77777777" w:rsidR="00DC595A" w:rsidRPr="00DC595A" w:rsidRDefault="00DC595A" w:rsidP="00886B80">
      <w:r w:rsidRPr="00F62FD4">
        <w:rPr>
          <w:rFonts w:ascii="Arial" w:hAnsi="Arial" w:cs="Arial"/>
        </w:rPr>
        <w:t>ANSWER</w:t>
      </w:r>
      <w:r w:rsidRPr="00DC595A">
        <w:t xml:space="preserve">: Check </w:t>
      </w:r>
      <w:r w:rsidRPr="00DC595A">
        <w:rPr>
          <w:sz w:val="28"/>
          <w:szCs w:val="28"/>
        </w:rPr>
        <w:sym w:font="Wingdings" w:char="F0FE"/>
      </w:r>
      <w:r w:rsidRPr="00DC595A">
        <w:rPr>
          <w:sz w:val="28"/>
          <w:szCs w:val="28"/>
        </w:rPr>
        <w:t xml:space="preserve"> </w:t>
      </w:r>
      <w:r w:rsidRPr="00DC595A">
        <w:t>those that apply and add your own unique advantages:</w:t>
      </w:r>
    </w:p>
    <w:p w14:paraId="457FF3F2" w14:textId="77777777"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Focusing a patient’s treatment plan</w:t>
      </w:r>
      <w:r w:rsidRPr="00DC595A">
        <w:rPr>
          <w:snapToGrid w:val="0"/>
          <w:kern w:val="30"/>
        </w:rPr>
        <w:t xml:space="preserve"> through an ergonomics analysis of a patient’s work and/or home demands.</w:t>
      </w:r>
    </w:p>
    <w:p w14:paraId="58BE64AD" w14:textId="77777777"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Identifying potential job modifications</w:t>
      </w:r>
      <w:r w:rsidRPr="00DC595A">
        <w:rPr>
          <w:snapToGrid w:val="0"/>
          <w:kern w:val="30"/>
        </w:rPr>
        <w:t xml:space="preserve"> to assist a patient in the return to work (or other activity) process.</w:t>
      </w:r>
    </w:p>
    <w:p w14:paraId="1B2931EB" w14:textId="77777777" w:rsidR="00DC595A" w:rsidRPr="00DC595A" w:rsidRDefault="00DC595A" w:rsidP="00886B80">
      <w:pPr>
        <w:rPr>
          <w:b/>
          <w:snapToGrid w:val="0"/>
          <w:kern w:val="30"/>
        </w:rPr>
      </w:pPr>
      <w:r w:rsidRPr="00DC595A">
        <w:rPr>
          <w:b/>
          <w:snapToGrid w:val="0"/>
          <w:kern w:val="30"/>
        </w:rPr>
        <w:sym w:font="Wingdings" w:char="F071"/>
      </w:r>
      <w:r w:rsidRPr="00DC595A">
        <w:rPr>
          <w:b/>
          <w:snapToGrid w:val="0"/>
          <w:kern w:val="30"/>
        </w:rPr>
        <w:t xml:space="preserve">  Preventing potential injuries </w:t>
      </w:r>
      <w:r w:rsidRPr="00DC595A">
        <w:rPr>
          <w:snapToGrid w:val="0"/>
          <w:kern w:val="30"/>
        </w:rPr>
        <w:t>to employees and others through proactive ergonomics analysis and intervention.</w:t>
      </w:r>
    </w:p>
    <w:p w14:paraId="166CBB85" w14:textId="77777777"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Enhancing a company’s bottom line </w:t>
      </w:r>
      <w:r w:rsidRPr="00DC595A">
        <w:rPr>
          <w:snapToGrid w:val="0"/>
          <w:kern w:val="30"/>
        </w:rPr>
        <w:t>through ergonomics related improvements in quality and productivity that also complement health and safety.</w:t>
      </w:r>
    </w:p>
    <w:p w14:paraId="6462AB2A" w14:textId="77777777" w:rsidR="00DC595A" w:rsidRPr="00DC595A" w:rsidRDefault="00DC595A" w:rsidP="00886B80">
      <w:pPr>
        <w:rPr>
          <w:snapToGrid w:val="0"/>
          <w:kern w:val="30"/>
        </w:rPr>
      </w:pPr>
    </w:p>
    <w:p w14:paraId="384D5FE5" w14:textId="77777777"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w:t>
      </w:r>
      <w:r w:rsidRPr="00F62FD4">
        <w:rPr>
          <w:rFonts w:ascii="Arial" w:hAnsi="Arial" w:cs="Arial"/>
        </w:rPr>
        <w:t>(</w:t>
      </w:r>
      <w:proofErr w:type="gramStart"/>
      <w:r w:rsidRPr="00F62FD4">
        <w:rPr>
          <w:rFonts w:ascii="Arial" w:hAnsi="Arial" w:cs="Arial"/>
        </w:rPr>
        <w:t>OTHER)</w:t>
      </w:r>
      <w:r w:rsidRPr="00DC595A">
        <w:rPr>
          <w:b/>
          <w:snapToGrid w:val="0"/>
          <w:kern w:val="30"/>
        </w:rPr>
        <w:t xml:space="preserve"> </w:t>
      </w:r>
      <w:r w:rsidRPr="00DC595A">
        <w:rPr>
          <w:snapToGrid w:val="0"/>
          <w:kern w:val="30"/>
        </w:rPr>
        <w:t xml:space="preserve">  </w:t>
      </w:r>
      <w:proofErr w:type="gramEnd"/>
      <w:r w:rsidRPr="00DC595A">
        <w:rPr>
          <w:snapToGrid w:val="0"/>
          <w:kern w:val="30"/>
        </w:rPr>
        <w:t>_____________________________________________________</w:t>
      </w:r>
    </w:p>
    <w:p w14:paraId="0B64B4C7" w14:textId="77777777" w:rsidR="00DC595A" w:rsidRPr="00DC595A" w:rsidRDefault="00DC595A" w:rsidP="00886B80">
      <w:pPr>
        <w:rPr>
          <w:snapToGrid w:val="0"/>
          <w:kern w:val="30"/>
        </w:rPr>
      </w:pPr>
    </w:p>
    <w:p w14:paraId="3177EEF1" w14:textId="77777777" w:rsidR="00DC595A" w:rsidRPr="00DC595A" w:rsidRDefault="00DC595A" w:rsidP="00886B80">
      <w:pPr>
        <w:rPr>
          <w:snapToGrid w:val="0"/>
          <w:kern w:val="30"/>
        </w:rPr>
      </w:pPr>
      <w:r w:rsidRPr="00DC595A">
        <w:rPr>
          <w:b/>
          <w:snapToGrid w:val="0"/>
          <w:kern w:val="30"/>
        </w:rPr>
        <w:sym w:font="Wingdings" w:char="F071"/>
      </w:r>
      <w:r w:rsidRPr="00DC595A">
        <w:rPr>
          <w:b/>
          <w:snapToGrid w:val="0"/>
          <w:kern w:val="30"/>
        </w:rPr>
        <w:t xml:space="preserve">  </w:t>
      </w:r>
      <w:r w:rsidRPr="00F62FD4">
        <w:rPr>
          <w:rFonts w:ascii="Arial" w:hAnsi="Arial" w:cs="Arial"/>
        </w:rPr>
        <w:t>(</w:t>
      </w:r>
      <w:proofErr w:type="gramStart"/>
      <w:r w:rsidRPr="00F62FD4">
        <w:rPr>
          <w:rFonts w:ascii="Arial" w:hAnsi="Arial" w:cs="Arial"/>
        </w:rPr>
        <w:t>OTHER)</w:t>
      </w:r>
      <w:r w:rsidRPr="00DC595A">
        <w:rPr>
          <w:snapToGrid w:val="0"/>
          <w:kern w:val="30"/>
        </w:rPr>
        <w:t xml:space="preserve">   </w:t>
      </w:r>
      <w:proofErr w:type="gramEnd"/>
      <w:r w:rsidRPr="00DC595A">
        <w:rPr>
          <w:snapToGrid w:val="0"/>
          <w:kern w:val="30"/>
        </w:rPr>
        <w:t>_____________________________________________________</w:t>
      </w:r>
    </w:p>
    <w:p w14:paraId="61165350" w14:textId="171B40CA" w:rsidR="00EF1F58" w:rsidRPr="0024366B" w:rsidRDefault="005F7066" w:rsidP="00886B80">
      <w:pPr>
        <w:pStyle w:val="Heading1"/>
        <w:spacing w:before="480" w:after="48"/>
        <w:rPr>
          <w:szCs w:val="36"/>
        </w:rPr>
      </w:pPr>
      <w:bookmarkStart w:id="58" w:name="_Toc504985180"/>
      <w:bookmarkStart w:id="59" w:name="_Toc504985433"/>
      <w:r>
        <w:rPr>
          <w:noProof/>
        </w:rPr>
        <mc:AlternateContent>
          <mc:Choice Requires="wps">
            <w:drawing>
              <wp:anchor distT="0" distB="0" distL="114300" distR="114300" simplePos="0" relativeHeight="251961856" behindDoc="0" locked="0" layoutInCell="1" allowOverlap="1" wp14:anchorId="4C8138F1" wp14:editId="5DB581AD">
                <wp:simplePos x="0" y="0"/>
                <wp:positionH relativeFrom="column">
                  <wp:posOffset>-1417899</wp:posOffset>
                </wp:positionH>
                <wp:positionV relativeFrom="paragraph">
                  <wp:posOffset>543753</wp:posOffset>
                </wp:positionV>
                <wp:extent cx="787079" cy="288925"/>
                <wp:effectExtent l="0" t="0" r="13335" b="15875"/>
                <wp:wrapNone/>
                <wp:docPr id="133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079" cy="288925"/>
                        </a:xfrm>
                        <a:prstGeom prst="rect">
                          <a:avLst/>
                        </a:prstGeom>
                        <a:solidFill>
                          <a:srgbClr val="FFFFFF"/>
                        </a:solidFill>
                        <a:ln w="9525" cap="rnd">
                          <a:solidFill>
                            <a:srgbClr val="000000"/>
                          </a:solidFill>
                          <a:prstDash val="sysDot"/>
                          <a:miter lim="800000"/>
                          <a:headEnd/>
                          <a:tailEnd/>
                        </a:ln>
                      </wps:spPr>
                      <wps:txbx>
                        <w:txbxContent>
                          <w:p w14:paraId="2E8AB3C8" w14:textId="1567822C" w:rsidR="002777CD" w:rsidRPr="00AD5917" w:rsidRDefault="002777CD" w:rsidP="00AD5917">
                            <w:pPr>
                              <w:rPr>
                                <w:sz w:val="20"/>
                              </w:rPr>
                            </w:pPr>
                            <w:r w:rsidRPr="00AD5917">
                              <w:rPr>
                                <w:sz w:val="20"/>
                              </w:rPr>
                              <w:t>S</w:t>
                            </w:r>
                            <w:r>
                              <w:rPr>
                                <w:sz w:val="20"/>
                              </w:rPr>
                              <w:t>lides 18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8138F1" id="Text Box 52" o:spid="_x0000_s1035" type="#_x0000_t202" style="position:absolute;left:0;text-align:left;margin-left:-111.65pt;margin-top:42.8pt;width:61.95pt;height:22.7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">
                <v:stroke dashstyle="1 1" endcap="round"/>
                <v:textbox>
                  <w:txbxContent>
                    <w:p w14:paraId="2E8AB3C8" w14:textId="1567822C" w:rsidR="002777CD" w:rsidRPr="00AD5917" w:rsidRDefault="002777CD" w:rsidP="00AD5917">
                      <w:pPr>
                        <w:rPr>
                          <w:sz w:val="20"/>
                        </w:rPr>
                      </w:pPr>
                      <w:r w:rsidRPr="00AD5917">
                        <w:rPr>
                          <w:sz w:val="20"/>
                        </w:rPr>
                        <w:t>S</w:t>
                      </w:r>
                      <w:r>
                        <w:rPr>
                          <w:sz w:val="20"/>
                        </w:rPr>
                        <w:t>lides 18</w:t>
                      </w:r>
                    </w:p>
                  </w:txbxContent>
                </v:textbox>
              </v:shape>
            </w:pict>
          </mc:Fallback>
        </mc:AlternateContent>
      </w:r>
      <w:r w:rsidR="00EF1F58" w:rsidRPr="0024366B">
        <w:t>Setting</w:t>
      </w:r>
      <w:r w:rsidR="00EF1F58" w:rsidRPr="0024366B">
        <w:rPr>
          <w:szCs w:val="36"/>
        </w:rPr>
        <w:t xml:space="preserve"> </w:t>
      </w:r>
      <w:r w:rsidR="00EF1F58" w:rsidRPr="0024366B">
        <w:t>the</w:t>
      </w:r>
      <w:r w:rsidR="00EF1F58" w:rsidRPr="0024366B">
        <w:rPr>
          <w:szCs w:val="36"/>
        </w:rPr>
        <w:t xml:space="preserve"> </w:t>
      </w:r>
      <w:r w:rsidR="00EF1F58" w:rsidRPr="0024366B">
        <w:t>Stage</w:t>
      </w:r>
      <w:bookmarkEnd w:id="50"/>
      <w:bookmarkEnd w:id="51"/>
      <w:bookmarkEnd w:id="58"/>
      <w:bookmarkEnd w:id="59"/>
    </w:p>
    <w:p w14:paraId="30871402" w14:textId="63B45BAE" w:rsidR="00FE408F" w:rsidRPr="00915077" w:rsidRDefault="00FE408F" w:rsidP="00886B80">
      <w:pPr>
        <w:pStyle w:val="Heading2"/>
      </w:pPr>
      <w:bookmarkStart w:id="60" w:name="_Toc504985181"/>
      <w:bookmarkStart w:id="61" w:name="_Toc504985434"/>
      <w:bookmarkStart w:id="62" w:name="_Toc108512903"/>
      <w:bookmarkStart w:id="63" w:name="_Toc225518331"/>
      <w:r w:rsidRPr="00915077">
        <w:t>Course Content</w:t>
      </w:r>
      <w:bookmarkEnd w:id="60"/>
      <w:bookmarkEnd w:id="61"/>
      <w:r w:rsidRPr="00915077">
        <w:t xml:space="preserve"> </w:t>
      </w:r>
      <w:bookmarkEnd w:id="62"/>
      <w:bookmarkEnd w:id="63"/>
    </w:p>
    <w:p w14:paraId="49175270" w14:textId="77777777" w:rsidR="00DC595A" w:rsidRPr="00DC595A" w:rsidRDefault="00DC595A" w:rsidP="00886B80">
      <w:bookmarkStart w:id="64" w:name="_Toc108512904"/>
      <w:bookmarkStart w:id="65" w:name="_Toc225518332"/>
      <w:r w:rsidRPr="00DC595A">
        <w:rPr>
          <w:b/>
          <w:i/>
        </w:rPr>
        <w:t>Ergonomics Analysis for Health Care Professionals</w:t>
      </w:r>
      <w:r w:rsidRPr="00DC595A">
        <w:t xml:space="preserve"> offers a framework to help </w:t>
      </w:r>
      <w:r w:rsidR="00F62FD4" w:rsidRPr="00DC595A">
        <w:t>Physical Therapists,</w:t>
      </w:r>
      <w:r w:rsidR="00F62FD4">
        <w:t xml:space="preserve"> </w:t>
      </w:r>
      <w:r w:rsidRPr="00DC595A">
        <w:t>Occupational Therapists, Occupational Heal</w:t>
      </w:r>
      <w:r w:rsidR="00F62FD4">
        <w:t xml:space="preserve">th Nurses, </w:t>
      </w:r>
      <w:r w:rsidRPr="00DC595A">
        <w:t xml:space="preserve">Physicians and other health care professionals perform ergonomics analyses and generate reasonable and feasible recommendations. </w:t>
      </w:r>
      <w:r w:rsidR="00F46E8D">
        <w:t xml:space="preserve">Course content includes specific information </w:t>
      </w:r>
      <w:r w:rsidR="00AD01CB">
        <w:t>in Manufacturing</w:t>
      </w:r>
      <w:r w:rsidR="00F46E8D">
        <w:t xml:space="preserve"> environments.</w:t>
      </w:r>
    </w:p>
    <w:p w14:paraId="1EC277FE" w14:textId="77777777" w:rsidR="001F44AB" w:rsidRPr="00915077" w:rsidRDefault="00F46E8D" w:rsidP="00886B80">
      <w:pPr>
        <w:pStyle w:val="Heading3"/>
      </w:pPr>
      <w:bookmarkStart w:id="66" w:name="_Toc504985182"/>
      <w:r>
        <w:rPr>
          <w:noProof/>
          <w:snapToGrid/>
        </w:rPr>
        <w:drawing>
          <wp:anchor distT="0" distB="0" distL="114300" distR="114300" simplePos="0" relativeHeight="251766272" behindDoc="0" locked="0" layoutInCell="1" allowOverlap="1" wp14:anchorId="14725589" wp14:editId="01483666">
            <wp:simplePos x="0" y="0"/>
            <wp:positionH relativeFrom="column">
              <wp:posOffset>2818765</wp:posOffset>
            </wp:positionH>
            <wp:positionV relativeFrom="paragraph">
              <wp:posOffset>263525</wp:posOffset>
            </wp:positionV>
            <wp:extent cx="2647315" cy="2004060"/>
            <wp:effectExtent l="171450" t="133350" r="362585" b="300990"/>
            <wp:wrapSquare wrapText="bothSides"/>
            <wp:docPr id="1490" name="Picture 1489" descr="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JPG"/>
                    <pic:cNvPicPr/>
                  </pic:nvPicPr>
                  <pic:blipFill>
                    <a:blip r:embed="rId22" cstate="print"/>
                    <a:stretch>
                      <a:fillRect/>
                    </a:stretch>
                  </pic:blipFill>
                  <pic:spPr>
                    <a:xfrm>
                      <a:off x="0" y="0"/>
                      <a:ext cx="2647315" cy="2004060"/>
                    </a:xfrm>
                    <a:prstGeom prst="rect">
                      <a:avLst/>
                    </a:prstGeom>
                    <a:ln>
                      <a:noFill/>
                    </a:ln>
                    <a:effectLst>
                      <a:outerShdw blurRad="292100" dist="139700" dir="2700000" algn="tl" rotWithShape="0">
                        <a:srgbClr val="333333">
                          <a:alpha val="65000"/>
                        </a:srgbClr>
                      </a:outerShdw>
                    </a:effectLst>
                  </pic:spPr>
                </pic:pic>
              </a:graphicData>
            </a:graphic>
          </wp:anchor>
        </w:drawing>
      </w:r>
      <w:r w:rsidR="001F44AB" w:rsidRPr="00915077">
        <w:t>Ergonomics Analysis Process</w:t>
      </w:r>
      <w:bookmarkEnd w:id="64"/>
      <w:bookmarkEnd w:id="65"/>
      <w:bookmarkEnd w:id="66"/>
    </w:p>
    <w:p w14:paraId="258214EE" w14:textId="77777777" w:rsidR="001F44AB" w:rsidRPr="005016E8" w:rsidRDefault="00FB67DF" w:rsidP="00886B80">
      <w:pPr>
        <w:rPr>
          <w:rFonts w:ascii="Arial" w:hAnsi="Arial" w:cs="Arial"/>
          <w:sz w:val="22"/>
          <w:szCs w:val="22"/>
        </w:rPr>
      </w:pPr>
      <w:r>
        <w:t>You will learn how to use a</w:t>
      </w:r>
      <w:r w:rsidR="00130518">
        <w:t>n ergonomics process to i</w:t>
      </w:r>
      <w:r w:rsidR="0079407F">
        <w:t xml:space="preserve">dentify ergonomics risk </w:t>
      </w:r>
      <w:r w:rsidR="00745EFA">
        <w:t>factors</w:t>
      </w:r>
      <w:r w:rsidR="0079407F">
        <w:t xml:space="preserve"> ranks them in terms of risk </w:t>
      </w:r>
      <w:r w:rsidR="00130518">
        <w:t>and develop reasonable and feasible recommendations to improve health, safety and productivity.</w:t>
      </w:r>
    </w:p>
    <w:p w14:paraId="0A69B725" w14:textId="77777777" w:rsidR="00FB67DF" w:rsidRPr="00FB67DF" w:rsidRDefault="00FB67DF" w:rsidP="00886B80">
      <w:r>
        <w:t xml:space="preserve">The </w:t>
      </w:r>
      <w:r w:rsidR="00A02C59">
        <w:t xml:space="preserve">ergonomics </w:t>
      </w:r>
      <w:r>
        <w:t xml:space="preserve">analysis process is based on </w:t>
      </w:r>
      <w:r w:rsidR="009D5663">
        <w:t xml:space="preserve">a fundamental knowledge of ergonomics principles and applications. Through interactive lecture and a strong emphasis on case </w:t>
      </w:r>
      <w:r w:rsidR="00745EFA">
        <w:t>studies,</w:t>
      </w:r>
      <w:r w:rsidR="009D5663">
        <w:t xml:space="preserve"> the course presents a systematic approach to ergonomics analysis.</w:t>
      </w:r>
    </w:p>
    <w:p w14:paraId="14A3C143" w14:textId="77777777" w:rsidR="0044742A" w:rsidRDefault="0044742A" w:rsidP="00886B80">
      <w:pPr>
        <w:pStyle w:val="Heading3"/>
      </w:pPr>
      <w:bookmarkStart w:id="67" w:name="_Toc108512906"/>
      <w:bookmarkStart w:id="68" w:name="_Toc225518333"/>
    </w:p>
    <w:p w14:paraId="6939F15E" w14:textId="77777777" w:rsidR="00F037F8" w:rsidRPr="00915077" w:rsidRDefault="00F037F8" w:rsidP="00886B80">
      <w:pPr>
        <w:pStyle w:val="Heading3"/>
      </w:pPr>
      <w:bookmarkStart w:id="69" w:name="_Toc504985183"/>
      <w:r w:rsidRPr="00915077">
        <w:lastRenderedPageBreak/>
        <w:t xml:space="preserve">Ergonomics </w:t>
      </w:r>
      <w:r w:rsidR="00A52A97" w:rsidRPr="00915077">
        <w:t>Principles</w:t>
      </w:r>
      <w:bookmarkEnd w:id="67"/>
      <w:r w:rsidR="00735749">
        <w:t xml:space="preserve"> and Foundations</w:t>
      </w:r>
      <w:bookmarkEnd w:id="68"/>
      <w:bookmarkEnd w:id="69"/>
    </w:p>
    <w:p w14:paraId="6EED8EAB" w14:textId="77777777" w:rsidR="009C5054" w:rsidRDefault="00A52A97" w:rsidP="00886B80">
      <w:r>
        <w:t>W</w:t>
      </w:r>
      <w:r w:rsidR="008735C3">
        <w:t xml:space="preserve">e </w:t>
      </w:r>
      <w:r w:rsidR="00130518">
        <w:t xml:space="preserve">will </w:t>
      </w:r>
      <w:r w:rsidR="00C6074C">
        <w:t>define</w:t>
      </w:r>
      <w:r w:rsidR="00735749">
        <w:t xml:space="preserve"> a</w:t>
      </w:r>
      <w:r w:rsidR="008735C3">
        <w:t xml:space="preserve"> set of </w:t>
      </w:r>
      <w:r w:rsidR="008735C3" w:rsidRPr="00EA035D">
        <w:rPr>
          <w:b/>
        </w:rPr>
        <w:t>Ergonomics Principles</w:t>
      </w:r>
      <w:r w:rsidR="00735749" w:rsidRPr="00EA035D">
        <w:rPr>
          <w:b/>
        </w:rPr>
        <w:t xml:space="preserve"> and Foundations</w:t>
      </w:r>
      <w:r w:rsidR="002D26BC">
        <w:rPr>
          <w:b/>
        </w:rPr>
        <w:t xml:space="preserve">. </w:t>
      </w:r>
      <w:r w:rsidR="002D26BC">
        <w:t>The principles</w:t>
      </w:r>
      <w:r w:rsidR="008735C3">
        <w:t xml:space="preserve"> </w:t>
      </w:r>
      <w:r w:rsidR="008735C3" w:rsidRPr="00735749">
        <w:t>can</w:t>
      </w:r>
      <w:r w:rsidR="008735C3">
        <w:t xml:space="preserve"> be applied to any ergonomics analysis.</w:t>
      </w:r>
      <w:r w:rsidR="009C3D28">
        <w:t xml:space="preserve"> </w:t>
      </w:r>
      <w:r w:rsidR="0087025E">
        <w:t>The foundations provide objective rationale to support the principles.</w:t>
      </w:r>
    </w:p>
    <w:p w14:paraId="2A872910" w14:textId="77777777" w:rsidR="00F037F8" w:rsidRPr="00915077" w:rsidRDefault="00F037F8" w:rsidP="00886B80">
      <w:pPr>
        <w:pStyle w:val="Heading3"/>
      </w:pPr>
      <w:bookmarkStart w:id="70" w:name="_Toc108512907"/>
      <w:bookmarkStart w:id="71" w:name="_Toc225518334"/>
      <w:bookmarkStart w:id="72" w:name="_Toc504985184"/>
      <w:r w:rsidRPr="00915077">
        <w:t>Ergonomics Analysis and Problem Solving</w:t>
      </w:r>
      <w:bookmarkEnd w:id="70"/>
      <w:bookmarkEnd w:id="71"/>
      <w:bookmarkEnd w:id="72"/>
    </w:p>
    <w:p w14:paraId="1E3F16DE" w14:textId="77777777" w:rsidR="008735C3" w:rsidRDefault="00745EFA" w:rsidP="00886B80">
      <w:r>
        <w:t>Next,</w:t>
      </w:r>
      <w:r w:rsidR="008735C3">
        <w:t xml:space="preserve"> we delve into </w:t>
      </w:r>
      <w:r w:rsidR="008735C3" w:rsidRPr="00F037F8">
        <w:rPr>
          <w:b/>
        </w:rPr>
        <w:t>ergonomics analysis and problem solving</w:t>
      </w:r>
      <w:r w:rsidR="008735C3">
        <w:t xml:space="preserve"> with a look at problem solving principles and the components of an ergonomics ‘Tool Box’.</w:t>
      </w:r>
      <w:r w:rsidR="00F037F8">
        <w:t xml:space="preserve"> </w:t>
      </w:r>
      <w:r w:rsidR="008735C3">
        <w:t xml:space="preserve">The Tool Box includes a list of </w:t>
      </w:r>
      <w:r w:rsidR="00F037F8">
        <w:t xml:space="preserve">recommended equipment, materials and forms to conduct and document the analysis. </w:t>
      </w:r>
    </w:p>
    <w:p w14:paraId="755D0422" w14:textId="77777777" w:rsidR="00F037F8" w:rsidRPr="00915077" w:rsidRDefault="00F037F8" w:rsidP="00886B80">
      <w:pPr>
        <w:pStyle w:val="Heading3"/>
      </w:pPr>
      <w:bookmarkStart w:id="73" w:name="_Toc108512908"/>
      <w:bookmarkStart w:id="74" w:name="_Toc225518335"/>
      <w:bookmarkStart w:id="75" w:name="_Toc504985185"/>
      <w:r w:rsidRPr="00915077">
        <w:t>Ergonomics Case Studies</w:t>
      </w:r>
      <w:bookmarkEnd w:id="73"/>
      <w:bookmarkEnd w:id="74"/>
      <w:bookmarkEnd w:id="75"/>
    </w:p>
    <w:p w14:paraId="0C74831E" w14:textId="77777777" w:rsidR="00F037F8" w:rsidRDefault="00F037F8" w:rsidP="00886B80">
      <w:r>
        <w:t xml:space="preserve">To pull the concepts together a series of cases studies are included for </w:t>
      </w:r>
      <w:r w:rsidRPr="00F037F8">
        <w:rPr>
          <w:b/>
        </w:rPr>
        <w:t>hands-on practice and feedback</w:t>
      </w:r>
      <w:r>
        <w:t>.</w:t>
      </w:r>
    </w:p>
    <w:p w14:paraId="6CD6C5A0" w14:textId="77777777" w:rsidR="00F037F8" w:rsidRPr="00EB4276" w:rsidRDefault="00F037F8" w:rsidP="00886B80">
      <w:pPr>
        <w:pStyle w:val="Heading3"/>
      </w:pPr>
      <w:bookmarkStart w:id="76" w:name="_Toc108512909"/>
      <w:bookmarkStart w:id="77" w:name="_Toc225518336"/>
      <w:bookmarkStart w:id="78" w:name="_Toc504985186"/>
      <w:r w:rsidRPr="000A1B5D">
        <w:t>Resources</w:t>
      </w:r>
      <w:bookmarkEnd w:id="76"/>
      <w:bookmarkEnd w:id="77"/>
      <w:bookmarkEnd w:id="78"/>
    </w:p>
    <w:p w14:paraId="06688004" w14:textId="77777777" w:rsidR="00284F46" w:rsidRDefault="00F037F8" w:rsidP="00886B80">
      <w:r>
        <w:t>Also included is a list of ergonomics related resources and references.</w:t>
      </w:r>
    </w:p>
    <w:p w14:paraId="669ED1A2" w14:textId="77777777" w:rsidR="00C0149B" w:rsidRDefault="00C0149B" w:rsidP="00886B80"/>
    <w:p w14:paraId="589B8FB5" w14:textId="77777777" w:rsidR="00C0149B" w:rsidRDefault="00C0149B" w:rsidP="00886B80"/>
    <w:p w14:paraId="3EF98C0E" w14:textId="77777777" w:rsidR="003B1DB5" w:rsidRDefault="003B1DB5" w:rsidP="00886B80"/>
    <w:p w14:paraId="2FC6C682" w14:textId="77777777" w:rsidR="003B1DB5" w:rsidRDefault="003B1DB5" w:rsidP="00886B80"/>
    <w:p w14:paraId="77BA2B03" w14:textId="77777777" w:rsidR="003B1DB5" w:rsidRDefault="003B1DB5" w:rsidP="00886B80"/>
    <w:p w14:paraId="3C10FE5D" w14:textId="77777777" w:rsidR="003B1DB5" w:rsidRDefault="003B1DB5" w:rsidP="00886B80"/>
    <w:p w14:paraId="72FAFB64" w14:textId="77777777" w:rsidR="003B1DB5" w:rsidRDefault="003B1DB5" w:rsidP="00886B80"/>
    <w:p w14:paraId="218B21B8" w14:textId="77777777" w:rsidR="003B1DB5" w:rsidRDefault="003B1DB5" w:rsidP="00886B80"/>
    <w:p w14:paraId="71994304" w14:textId="77777777" w:rsidR="003B1DB5" w:rsidRDefault="003B1DB5" w:rsidP="00886B80"/>
    <w:p w14:paraId="1FACF2FB" w14:textId="77777777" w:rsidR="003B1DB5" w:rsidRDefault="003B1DB5" w:rsidP="00886B80"/>
    <w:p w14:paraId="48F24AD8" w14:textId="77777777" w:rsidR="003B1DB5" w:rsidRDefault="003B1DB5" w:rsidP="00886B80"/>
    <w:p w14:paraId="122E1B23" w14:textId="77777777" w:rsidR="003B1DB5" w:rsidRDefault="003B1DB5" w:rsidP="00886B80"/>
    <w:p w14:paraId="0DD3B8F4" w14:textId="77777777" w:rsidR="003B1DB5" w:rsidRDefault="003B1DB5" w:rsidP="00886B80"/>
    <w:p w14:paraId="1A73341D" w14:textId="77777777" w:rsidR="003B1DB5" w:rsidRDefault="003B1DB5" w:rsidP="00886B80"/>
    <w:p w14:paraId="50A30BA9" w14:textId="77777777" w:rsidR="003B1DB5" w:rsidRDefault="003B1DB5" w:rsidP="00886B80"/>
    <w:p w14:paraId="1A03250B" w14:textId="77777777" w:rsidR="003B1DB5" w:rsidRDefault="003B1DB5" w:rsidP="00886B80"/>
    <w:p w14:paraId="05B0D7E3" w14:textId="77777777" w:rsidR="003B1DB5" w:rsidRDefault="003B1DB5" w:rsidP="00886B80"/>
    <w:p w14:paraId="6C56DE7A" w14:textId="77777777" w:rsidR="003B1DB5" w:rsidRDefault="003B1DB5" w:rsidP="00886B80"/>
    <w:p w14:paraId="5BA1E54E" w14:textId="77777777" w:rsidR="003B1DB5" w:rsidRDefault="003B1DB5" w:rsidP="00886B80"/>
    <w:p w14:paraId="6CE6CC42" w14:textId="77777777" w:rsidR="003B1DB5" w:rsidRDefault="003B1DB5" w:rsidP="00886B80"/>
    <w:p w14:paraId="6D36E188" w14:textId="77777777" w:rsidR="003B1DB5" w:rsidRDefault="003B1DB5" w:rsidP="00886B80"/>
    <w:p w14:paraId="18EA8057" w14:textId="6F4B04D3" w:rsidR="00E70628" w:rsidRPr="000F70FF" w:rsidRDefault="00E70628" w:rsidP="00886B80">
      <w:pPr>
        <w:pStyle w:val="Heading1"/>
        <w:spacing w:before="480" w:after="48"/>
        <w:rPr>
          <w:sz w:val="36"/>
          <w:szCs w:val="36"/>
        </w:rPr>
      </w:pPr>
      <w:bookmarkStart w:id="79" w:name="_Toc108512910"/>
      <w:bookmarkStart w:id="80" w:name="_Toc225518337"/>
      <w:bookmarkStart w:id="81" w:name="_Toc504985187"/>
      <w:bookmarkStart w:id="82" w:name="_Toc504985435"/>
      <w:r w:rsidRPr="00915077">
        <w:lastRenderedPageBreak/>
        <w:t xml:space="preserve">First of </w:t>
      </w:r>
      <w:proofErr w:type="gramStart"/>
      <w:smartTag w:uri="urn:schemas-microsoft-com:office:smarttags" w:element="stockticker">
        <w:r w:rsidRPr="00915077">
          <w:t>all</w:t>
        </w:r>
      </w:smartTag>
      <w:proofErr w:type="gramEnd"/>
      <w:r w:rsidRPr="00915077">
        <w:t xml:space="preserve"> . . . What</w:t>
      </w:r>
      <w:r w:rsidRPr="000F70FF">
        <w:rPr>
          <w:sz w:val="36"/>
          <w:szCs w:val="36"/>
        </w:rPr>
        <w:t xml:space="preserve"> </w:t>
      </w:r>
      <w:r w:rsidRPr="00915077">
        <w:t>is Ergonomics?</w:t>
      </w:r>
      <w:bookmarkEnd w:id="52"/>
      <w:bookmarkEnd w:id="79"/>
      <w:bookmarkEnd w:id="80"/>
      <w:bookmarkEnd w:id="81"/>
      <w:bookmarkEnd w:id="82"/>
    </w:p>
    <w:p w14:paraId="774A45C5" w14:textId="51AC8B31" w:rsidR="00F64547" w:rsidRPr="00915077" w:rsidRDefault="007C781C" w:rsidP="00886B80">
      <w:pPr>
        <w:pStyle w:val="Heading2"/>
      </w:pPr>
      <w:bookmarkStart w:id="83" w:name="_Toc108512911"/>
      <w:bookmarkStart w:id="84" w:name="_Toc225518338"/>
      <w:bookmarkStart w:id="85" w:name="_Toc504985188"/>
      <w:bookmarkStart w:id="86" w:name="_Toc504985436"/>
      <w:r>
        <w:rPr>
          <w:noProof/>
          <w:snapToGrid/>
        </w:rPr>
        <mc:AlternateContent>
          <mc:Choice Requires="wps">
            <w:drawing>
              <wp:anchor distT="0" distB="0" distL="114300" distR="114300" simplePos="0" relativeHeight="251962880" behindDoc="0" locked="0" layoutInCell="1" allowOverlap="1" wp14:anchorId="4A5BA16C" wp14:editId="3646B578">
                <wp:simplePos x="0" y="0"/>
                <wp:positionH relativeFrom="column">
                  <wp:posOffset>-1412875</wp:posOffset>
                </wp:positionH>
                <wp:positionV relativeFrom="paragraph">
                  <wp:posOffset>26670</wp:posOffset>
                </wp:positionV>
                <wp:extent cx="751205" cy="288925"/>
                <wp:effectExtent l="6350" t="7620" r="13970" b="8255"/>
                <wp:wrapNone/>
                <wp:docPr id="133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1861EB7" w14:textId="0AFE3988" w:rsidR="002777CD" w:rsidRPr="00AD5917" w:rsidRDefault="002777CD" w:rsidP="00AD5917">
                            <w:pPr>
                              <w:rPr>
                                <w:sz w:val="20"/>
                              </w:rPr>
                            </w:pPr>
                            <w:r>
                              <w:rPr>
                                <w:sz w:val="20"/>
                              </w:rPr>
                              <w:t>Slide 19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5BA16C" id="Text Box 53" o:spid="_x0000_s1036" type="#_x0000_t202" style="position:absolute;margin-left:-111.25pt;margin-top:2.1pt;width:59.15pt;height:22.75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">
                <v:stroke dashstyle="1 1" endcap="round"/>
                <v:textbox>
                  <w:txbxContent>
                    <w:p w14:paraId="51861EB7" w14:textId="0AFE3988" w:rsidR="002777CD" w:rsidRPr="00AD5917" w:rsidRDefault="002777CD" w:rsidP="00AD5917">
                      <w:pPr>
                        <w:rPr>
                          <w:sz w:val="20"/>
                        </w:rPr>
                      </w:pPr>
                      <w:r>
                        <w:rPr>
                          <w:sz w:val="20"/>
                        </w:rPr>
                        <w:t>Slide 19</w:t>
                      </w:r>
                    </w:p>
                  </w:txbxContent>
                </v:textbox>
              </v:shape>
            </w:pict>
          </mc:Fallback>
        </mc:AlternateContent>
      </w:r>
      <w:r w:rsidR="00A662B0">
        <w:rPr>
          <w:noProof/>
          <w:snapToGrid/>
        </w:rPr>
        <w:drawing>
          <wp:anchor distT="0" distB="0" distL="114300" distR="114300" simplePos="0" relativeHeight="251700736" behindDoc="1" locked="0" layoutInCell="1" allowOverlap="1" wp14:anchorId="384C992F" wp14:editId="6D9D630F">
            <wp:simplePos x="0" y="0"/>
            <wp:positionH relativeFrom="column">
              <wp:posOffset>3949065</wp:posOffset>
            </wp:positionH>
            <wp:positionV relativeFrom="paragraph">
              <wp:posOffset>147320</wp:posOffset>
            </wp:positionV>
            <wp:extent cx="1289050" cy="520700"/>
            <wp:effectExtent l="19050" t="0" r="6350" b="0"/>
            <wp:wrapTight wrapText="bothSides">
              <wp:wrapPolygon edited="0">
                <wp:start x="-319" y="0"/>
                <wp:lineTo x="-319" y="20546"/>
                <wp:lineTo x="21706" y="20546"/>
                <wp:lineTo x="21706" y="0"/>
                <wp:lineTo x="-319" y="0"/>
              </wp:wrapPolygon>
            </wp:wrapTight>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23" cstate="print"/>
                    <a:stretch>
                      <a:fillRect/>
                    </a:stretch>
                  </pic:blipFill>
                  <pic:spPr bwMode="auto">
                    <a:xfrm>
                      <a:off x="0" y="0"/>
                      <a:ext cx="1289050" cy="520700"/>
                    </a:xfrm>
                    <a:prstGeom prst="rect">
                      <a:avLst/>
                    </a:prstGeom>
                    <a:noFill/>
                    <a:ln>
                      <a:noFill/>
                    </a:ln>
                  </pic:spPr>
                </pic:pic>
              </a:graphicData>
            </a:graphic>
          </wp:anchor>
        </w:drawing>
      </w:r>
      <w:r w:rsidR="00F64547" w:rsidRPr="00915077">
        <w:t>Definition of Ergonomics</w:t>
      </w:r>
      <w:bookmarkEnd w:id="83"/>
      <w:bookmarkEnd w:id="84"/>
      <w:bookmarkEnd w:id="85"/>
      <w:bookmarkEnd w:id="86"/>
    </w:p>
    <w:p w14:paraId="7763914C" w14:textId="77777777" w:rsidR="00F64547" w:rsidRDefault="002D26BC" w:rsidP="00886B80">
      <w:pPr>
        <w:rPr>
          <w:b/>
          <w:i/>
        </w:rPr>
      </w:pPr>
      <w:r>
        <w:t xml:space="preserve">The </w:t>
      </w:r>
      <w:r w:rsidR="00F64547">
        <w:t xml:space="preserve">word </w:t>
      </w:r>
      <w:r w:rsidR="00712552">
        <w:t>‘</w:t>
      </w:r>
      <w:r w:rsidR="00F64547">
        <w:rPr>
          <w:b/>
          <w:i/>
        </w:rPr>
        <w:t>ergonomics</w:t>
      </w:r>
      <w:r w:rsidR="00712552">
        <w:rPr>
          <w:b/>
          <w:i/>
        </w:rPr>
        <w:t>’</w:t>
      </w:r>
      <w:r w:rsidR="00F64547">
        <w:t xml:space="preserve"> was coined by a Polish scholar in 1857. </w:t>
      </w:r>
      <w:r>
        <w:t xml:space="preserve">In Greek </w:t>
      </w:r>
      <w:r w:rsidR="00712552">
        <w:t>‘</w:t>
      </w:r>
      <w:r>
        <w:t>e</w:t>
      </w:r>
      <w:r w:rsidR="00F64547">
        <w:t>rgon</w:t>
      </w:r>
      <w:r w:rsidR="00712552">
        <w:t>’</w:t>
      </w:r>
      <w:r w:rsidR="00F64547">
        <w:t xml:space="preserve"> means </w:t>
      </w:r>
      <w:r w:rsidR="00712552">
        <w:t>work</w:t>
      </w:r>
      <w:r w:rsidR="00F64547">
        <w:t xml:space="preserve"> and </w:t>
      </w:r>
      <w:r w:rsidR="00712552">
        <w:t>‘</w:t>
      </w:r>
      <w:r w:rsidR="00F64547">
        <w:t>nomos</w:t>
      </w:r>
      <w:r w:rsidR="00712552">
        <w:t>’</w:t>
      </w:r>
      <w:r w:rsidR="00F64547">
        <w:t xml:space="preserve"> means </w:t>
      </w:r>
      <w:r w:rsidR="00712552">
        <w:t>the laws or study of.</w:t>
      </w:r>
      <w:r w:rsidR="00F64547">
        <w:t xml:space="preserve"> So, ergonomics is literally the </w:t>
      </w:r>
      <w:r w:rsidR="00F64547">
        <w:rPr>
          <w:b/>
          <w:i/>
        </w:rPr>
        <w:t>“</w:t>
      </w:r>
      <w:r w:rsidR="00712552">
        <w:rPr>
          <w:b/>
          <w:i/>
        </w:rPr>
        <w:t xml:space="preserve">the laws or </w:t>
      </w:r>
      <w:r w:rsidR="00F64547">
        <w:rPr>
          <w:b/>
          <w:i/>
        </w:rPr>
        <w:t xml:space="preserve">study of work.”  </w:t>
      </w:r>
    </w:p>
    <w:p w14:paraId="41C9FED4" w14:textId="34CABAC2" w:rsidR="00F64547" w:rsidRPr="003F15F4" w:rsidRDefault="007C781C" w:rsidP="00886B80">
      <w:pPr>
        <w:pStyle w:val="Heading3"/>
        <w:rPr>
          <w:szCs w:val="28"/>
        </w:rPr>
      </w:pPr>
      <w:bookmarkStart w:id="87" w:name="_Toc108512912"/>
      <w:bookmarkStart w:id="88" w:name="_Toc225518339"/>
      <w:bookmarkStart w:id="89" w:name="_Toc504985189"/>
      <w:r>
        <w:rPr>
          <w:noProof/>
          <w:snapToGrid/>
        </w:rPr>
        <mc:AlternateContent>
          <mc:Choice Requires="wps">
            <w:drawing>
              <wp:anchor distT="0" distB="0" distL="114300" distR="114300" simplePos="0" relativeHeight="251963904" behindDoc="0" locked="0" layoutInCell="1" allowOverlap="1" wp14:anchorId="49EE1F20" wp14:editId="59D0A805">
                <wp:simplePos x="0" y="0"/>
                <wp:positionH relativeFrom="column">
                  <wp:posOffset>-1412875</wp:posOffset>
                </wp:positionH>
                <wp:positionV relativeFrom="paragraph">
                  <wp:posOffset>88265</wp:posOffset>
                </wp:positionV>
                <wp:extent cx="751205" cy="288925"/>
                <wp:effectExtent l="6350" t="12065" r="13970" b="13335"/>
                <wp:wrapNone/>
                <wp:docPr id="133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CBA2A24" w14:textId="35F7CA80" w:rsidR="002777CD" w:rsidRPr="00AD5917" w:rsidRDefault="002777CD" w:rsidP="00AD5917">
                            <w:pPr>
                              <w:rPr>
                                <w:sz w:val="20"/>
                              </w:rPr>
                            </w:pPr>
                            <w:r>
                              <w:rPr>
                                <w:sz w:val="20"/>
                              </w:rPr>
                              <w:t>Slide 20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EE1F20" id="Text Box 54" o:spid="_x0000_s1037" type="#_x0000_t202" style="position:absolute;margin-left:-111.25pt;margin-top:6.95pt;width:59.15pt;height:22.75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">
                <v:stroke dashstyle="1 1" endcap="round"/>
                <v:textbox>
                  <w:txbxContent>
                    <w:p w14:paraId="5CBA2A24" w14:textId="35F7CA80" w:rsidR="002777CD" w:rsidRPr="00AD5917" w:rsidRDefault="002777CD" w:rsidP="00AD5917">
                      <w:pPr>
                        <w:rPr>
                          <w:sz w:val="20"/>
                        </w:rPr>
                      </w:pPr>
                      <w:r>
                        <w:rPr>
                          <w:sz w:val="20"/>
                        </w:rPr>
                        <w:t>Slide 20</w:t>
                      </w:r>
                    </w:p>
                  </w:txbxContent>
                </v:textbox>
              </v:shape>
            </w:pict>
          </mc:Fallback>
        </mc:AlternateContent>
      </w:r>
      <w:r w:rsidR="00F64547" w:rsidRPr="00915077">
        <w:t>Ergonomics</w:t>
      </w:r>
      <w:r w:rsidR="00F64547" w:rsidRPr="003F15F4">
        <w:rPr>
          <w:szCs w:val="28"/>
        </w:rPr>
        <w:t xml:space="preserve"> – </w:t>
      </w:r>
      <w:r w:rsidR="00F64547" w:rsidRPr="00915077">
        <w:t>What is the</w:t>
      </w:r>
      <w:r w:rsidR="00F64547" w:rsidRPr="003F15F4">
        <w:rPr>
          <w:szCs w:val="28"/>
        </w:rPr>
        <w:t xml:space="preserve"> </w:t>
      </w:r>
      <w:r w:rsidR="00F64547" w:rsidRPr="00915077">
        <w:t>Goal?</w:t>
      </w:r>
      <w:bookmarkEnd w:id="87"/>
      <w:bookmarkEnd w:id="88"/>
      <w:bookmarkEnd w:id="89"/>
    </w:p>
    <w:p w14:paraId="7D41EC58" w14:textId="77777777" w:rsidR="00F64547" w:rsidRDefault="00F64547" w:rsidP="00886B80">
      <w:r>
        <w:t>We all would agree that the goal of ergonomics is to improve the health, safety and productivity of activities – whether at home or at work. We would also agree that aspects of physical and mental stress contribute to the factors of health, safety and productivity.</w:t>
      </w:r>
    </w:p>
    <w:p w14:paraId="6514EA4C" w14:textId="77777777" w:rsidR="00F64547" w:rsidRPr="00F64547" w:rsidRDefault="00F64547" w:rsidP="00886B80">
      <w:r w:rsidRPr="00F64547">
        <w:t>Is the goal of ergonomics to  . . .</w:t>
      </w:r>
    </w:p>
    <w:p w14:paraId="6E6D4909" w14:textId="77777777" w:rsidR="00F64547" w:rsidRPr="002D26BC" w:rsidRDefault="00F62FD4" w:rsidP="00886B80">
      <w:r>
        <w:t>ELIMINATE</w:t>
      </w:r>
      <w:r w:rsidR="00F64547" w:rsidRPr="002D26BC">
        <w:t xml:space="preserve"> physical and mental stress?</w:t>
      </w:r>
    </w:p>
    <w:p w14:paraId="7197DFE5" w14:textId="77777777" w:rsidR="00F64547" w:rsidRDefault="00F64547" w:rsidP="00886B80">
      <w:r w:rsidRPr="00F64547">
        <w:rPr>
          <w:b/>
        </w:rPr>
        <w:t>Eliminate physical stress</w:t>
      </w:r>
      <w:r>
        <w:t xml:space="preserve">  . . . what is the outcome? </w:t>
      </w:r>
      <w:r w:rsidR="00735749">
        <w:t>We are</w:t>
      </w:r>
      <w:r>
        <w:t xml:space="preserve"> aware that if physical stress is eliminated (bed rest</w:t>
      </w:r>
      <w:r w:rsidR="002D26BC">
        <w:t>,</w:t>
      </w:r>
      <w:r>
        <w:t xml:space="preserve"> for example) the result is disastrous</w:t>
      </w:r>
      <w:r w:rsidR="00EA035D">
        <w:t>.</w:t>
      </w:r>
      <w:r w:rsidR="00735749">
        <w:t xml:space="preserve"> (If you don’t use it  . . . you will lose it!)</w:t>
      </w:r>
      <w:r>
        <w:t xml:space="preserve"> And of course we also realize that excessive physical stress without time for adequate recovery is equally problematic.</w:t>
      </w:r>
    </w:p>
    <w:p w14:paraId="6A753752" w14:textId="77777777" w:rsidR="00F64547" w:rsidRDefault="00F64547" w:rsidP="00886B80">
      <w:r w:rsidRPr="00F64547">
        <w:rPr>
          <w:b/>
        </w:rPr>
        <w:t>Eliminate mental stress</w:t>
      </w:r>
      <w:r>
        <w:t xml:space="preserve">  . . .  what is the outcome? As it turns out</w:t>
      </w:r>
      <w:r w:rsidR="00565FD2">
        <w:t xml:space="preserve"> . . .</w:t>
      </w:r>
      <w:r>
        <w:t xml:space="preserve"> not much! We recognize that some mental stress acts as a motivator. </w:t>
      </w:r>
      <w:r w:rsidR="00745EFA">
        <w:t>However,</w:t>
      </w:r>
      <w:r>
        <w:t xml:space="preserve"> we also know that too much mental stress results in decompensation and dysfunction.</w:t>
      </w:r>
    </w:p>
    <w:p w14:paraId="2DD82A9E" w14:textId="77777777" w:rsidR="00F64547" w:rsidRDefault="002D26BC" w:rsidP="00886B80">
      <w:r>
        <w:t>How about if we r</w:t>
      </w:r>
      <w:r w:rsidR="00AF5CDE">
        <w:t xml:space="preserve">eplace the word </w:t>
      </w:r>
      <w:r w:rsidR="00AF5CDE" w:rsidRPr="00AF5CDE">
        <w:rPr>
          <w:b/>
        </w:rPr>
        <w:t>ELIMINATE</w:t>
      </w:r>
      <w:r w:rsidR="00AF5CDE">
        <w:t xml:space="preserve"> with </w:t>
      </w:r>
      <w:r w:rsidR="00AF5CDE" w:rsidRPr="00AF5CDE">
        <w:rPr>
          <w:b/>
        </w:rPr>
        <w:t>OPTIMIZE</w:t>
      </w:r>
      <w:r w:rsidR="00AF5CDE">
        <w:t xml:space="preserve">. </w:t>
      </w:r>
    </w:p>
    <w:p w14:paraId="58E7C377" w14:textId="78E37838" w:rsidR="00AF5CDE" w:rsidRPr="00565FD2" w:rsidRDefault="007C781C" w:rsidP="00886B80">
      <w:r>
        <w:rPr>
          <w:noProof/>
        </w:rPr>
        <mc:AlternateContent>
          <mc:Choice Requires="wps">
            <w:drawing>
              <wp:anchor distT="0" distB="0" distL="114300" distR="114300" simplePos="0" relativeHeight="251964928" behindDoc="0" locked="0" layoutInCell="1" allowOverlap="1" wp14:anchorId="4F2CDF06" wp14:editId="1666980A">
                <wp:simplePos x="0" y="0"/>
                <wp:positionH relativeFrom="column">
                  <wp:posOffset>-1412875</wp:posOffset>
                </wp:positionH>
                <wp:positionV relativeFrom="paragraph">
                  <wp:posOffset>130810</wp:posOffset>
                </wp:positionV>
                <wp:extent cx="751205" cy="288925"/>
                <wp:effectExtent l="6350" t="6985" r="13970" b="8890"/>
                <wp:wrapNone/>
                <wp:docPr id="133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AC16E16" w14:textId="16A6B838" w:rsidR="002777CD" w:rsidRPr="00AD5917" w:rsidRDefault="002777CD" w:rsidP="00BC20F0">
                            <w:pPr>
                              <w:rPr>
                                <w:sz w:val="20"/>
                              </w:rPr>
                            </w:pPr>
                            <w:r>
                              <w:rPr>
                                <w:sz w:val="20"/>
                              </w:rPr>
                              <w:t>Slide 21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2CDF06" id="Text Box 55" o:spid="_x0000_s1038" type="#_x0000_t202" style="position:absolute;margin-left:-111.25pt;margin-top:10.3pt;width:59.15pt;height:22.75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">
                <v:stroke dashstyle="1 1" endcap="round"/>
                <v:textbox>
                  <w:txbxContent>
                    <w:p w14:paraId="3AC16E16" w14:textId="16A6B838" w:rsidR="002777CD" w:rsidRPr="00AD5917" w:rsidRDefault="002777CD" w:rsidP="00BC20F0">
                      <w:pPr>
                        <w:rPr>
                          <w:sz w:val="20"/>
                        </w:rPr>
                      </w:pPr>
                      <w:r>
                        <w:rPr>
                          <w:sz w:val="20"/>
                        </w:rPr>
                        <w:t>Slide 21</w:t>
                      </w:r>
                    </w:p>
                  </w:txbxContent>
                </v:textbox>
              </v:shape>
            </w:pict>
          </mc:Fallback>
        </mc:AlternateContent>
      </w:r>
      <w:r w:rsidR="00AF5CDE" w:rsidRPr="00565FD2">
        <w:t>OPTIMIZE physical stress</w:t>
      </w:r>
    </w:p>
    <w:p w14:paraId="4E42A4CA" w14:textId="77777777" w:rsidR="001F68DF" w:rsidRPr="001F68DF" w:rsidRDefault="00745EFA" w:rsidP="00886B80">
      <w:r w:rsidRPr="00565FD2">
        <w:t>OPTIMIZE mental</w:t>
      </w:r>
      <w:r w:rsidR="00AF5CDE" w:rsidRPr="00565FD2">
        <w:t xml:space="preserve"> stress</w:t>
      </w:r>
    </w:p>
    <w:p w14:paraId="6DB8BD2F" w14:textId="77777777" w:rsidR="00AF5CDE" w:rsidRDefault="001F68DF" w:rsidP="00886B80">
      <w:r>
        <w:rPr>
          <w:noProof/>
        </w:rPr>
        <w:drawing>
          <wp:anchor distT="0" distB="0" distL="114300" distR="114300" simplePos="0" relativeHeight="251907584" behindDoc="0" locked="0" layoutInCell="1" allowOverlap="1" wp14:anchorId="0774BF33" wp14:editId="24D7CF16">
            <wp:simplePos x="0" y="0"/>
            <wp:positionH relativeFrom="column">
              <wp:posOffset>-165735</wp:posOffset>
            </wp:positionH>
            <wp:positionV relativeFrom="paragraph">
              <wp:posOffset>350520</wp:posOffset>
            </wp:positionV>
            <wp:extent cx="4979670" cy="1651000"/>
            <wp:effectExtent l="19050" t="0" r="0" b="0"/>
            <wp:wrapNone/>
            <wp:docPr id="14" name="Picture 13" descr="Just 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st Right.png"/>
                    <pic:cNvPicPr/>
                  </pic:nvPicPr>
                  <pic:blipFill>
                    <a:blip r:embed="rId24" cstate="print"/>
                    <a:srcRect l="3828" t="46431" r="8410" b="31132"/>
                    <a:stretch>
                      <a:fillRect/>
                    </a:stretch>
                  </pic:blipFill>
                  <pic:spPr>
                    <a:xfrm>
                      <a:off x="0" y="0"/>
                      <a:ext cx="4979670" cy="1651000"/>
                    </a:xfrm>
                    <a:prstGeom prst="rect">
                      <a:avLst/>
                    </a:prstGeom>
                  </pic:spPr>
                </pic:pic>
              </a:graphicData>
            </a:graphic>
          </wp:anchor>
        </w:drawing>
      </w:r>
      <w:r w:rsidR="00AF5CDE">
        <w:t xml:space="preserve">A </w:t>
      </w:r>
      <w:r w:rsidR="00745EFA">
        <w:t>completely</w:t>
      </w:r>
      <w:r w:rsidR="00AF5CDE">
        <w:t xml:space="preserve"> different connotation is appreciated. Think of </w:t>
      </w:r>
      <w:r w:rsidR="00565FD2">
        <w:t xml:space="preserve">it as </w:t>
      </w:r>
      <w:r w:rsidR="00AF5CDE">
        <w:t>the ‘</w:t>
      </w:r>
      <w:r>
        <w:rPr>
          <w:b/>
          <w:i/>
        </w:rPr>
        <w:t>Just Right C</w:t>
      </w:r>
      <w:r w:rsidR="00AF5CDE" w:rsidRPr="00284F46">
        <w:rPr>
          <w:b/>
          <w:i/>
        </w:rPr>
        <w:t>ontinuum</w:t>
      </w:r>
      <w:r w:rsidR="00AF5CDE">
        <w:t>’</w:t>
      </w:r>
      <w:r w:rsidR="00745EFA">
        <w:t>; a</w:t>
      </w:r>
      <w:r w:rsidR="00AF5CDE">
        <w:t xml:space="preserve"> certain window of optimization is apparent. </w:t>
      </w:r>
    </w:p>
    <w:p w14:paraId="633EB22D" w14:textId="77777777" w:rsidR="001F68DF" w:rsidRDefault="001F68DF" w:rsidP="00886B80"/>
    <w:p w14:paraId="77465D28" w14:textId="77777777" w:rsidR="001F68DF" w:rsidRDefault="001F68DF" w:rsidP="00886B80"/>
    <w:p w14:paraId="6170CE8D" w14:textId="77777777" w:rsidR="001F68DF" w:rsidRDefault="001F68DF" w:rsidP="00886B80"/>
    <w:p w14:paraId="3FB0DD5A" w14:textId="77777777" w:rsidR="001F68DF" w:rsidRDefault="001F68DF" w:rsidP="00886B80"/>
    <w:p w14:paraId="7F288F45" w14:textId="77777777" w:rsidR="00AF5CDE" w:rsidRPr="00332304" w:rsidRDefault="00AF5CDE" w:rsidP="00886B80">
      <w:r w:rsidRPr="00332304">
        <w:t xml:space="preserve">Too much . . . a problem! </w:t>
      </w:r>
    </w:p>
    <w:p w14:paraId="520D5881" w14:textId="77777777" w:rsidR="00F64547" w:rsidRPr="00332304" w:rsidRDefault="00AF5CDE" w:rsidP="00886B80">
      <w:r w:rsidRPr="00332304">
        <w:t>Too little  . . . a problem!</w:t>
      </w:r>
    </w:p>
    <w:p w14:paraId="6509323D" w14:textId="77777777" w:rsidR="00AF5CDE" w:rsidRPr="00332304" w:rsidRDefault="00AF5CDE" w:rsidP="00886B80">
      <w:r w:rsidRPr="00332304">
        <w:t>Just right  . . . the goal!</w:t>
      </w:r>
    </w:p>
    <w:p w14:paraId="2CD94526" w14:textId="77777777" w:rsidR="00AF5CDE" w:rsidRPr="00AB3935" w:rsidRDefault="008D5050" w:rsidP="00886B80">
      <w:r w:rsidRPr="00AB3935">
        <w:t xml:space="preserve">     Too Much</w:t>
      </w:r>
    </w:p>
    <w:p w14:paraId="263E875E" w14:textId="77777777" w:rsidR="00AF5CDE" w:rsidRDefault="008D5050" w:rsidP="00B63352">
      <w:pPr>
        <w:jc w:val="center"/>
        <w:rPr>
          <w:rFonts w:ascii="Arial" w:hAnsi="Arial" w:cs="Arial"/>
          <w:b/>
        </w:rPr>
      </w:pPr>
      <w:r w:rsidRPr="00B63352">
        <w:rPr>
          <w:rFonts w:ascii="Arial" w:hAnsi="Arial" w:cs="Arial"/>
          <w:b/>
        </w:rPr>
        <w:t xml:space="preserve">The </w:t>
      </w:r>
      <w:r w:rsidR="00617FDE" w:rsidRPr="00B63352">
        <w:rPr>
          <w:rFonts w:ascii="Arial" w:hAnsi="Arial" w:cs="Arial"/>
          <w:b/>
        </w:rPr>
        <w:t>“Just Right”</w:t>
      </w:r>
      <w:r w:rsidRPr="00B63352">
        <w:rPr>
          <w:rFonts w:ascii="Arial" w:hAnsi="Arial" w:cs="Arial"/>
          <w:b/>
        </w:rPr>
        <w:t xml:space="preserve"> Continuum</w:t>
      </w:r>
    </w:p>
    <w:p w14:paraId="47DBDC57" w14:textId="77777777" w:rsidR="00B63352" w:rsidRPr="00B63352" w:rsidRDefault="00B63352" w:rsidP="00B63352">
      <w:pPr>
        <w:jc w:val="center"/>
        <w:rPr>
          <w:rFonts w:ascii="Arial" w:hAnsi="Arial" w:cs="Arial"/>
          <w:b/>
        </w:rPr>
      </w:pPr>
    </w:p>
    <w:p w14:paraId="58A0E27A" w14:textId="77777777" w:rsidR="008D5050" w:rsidRDefault="00011170" w:rsidP="00886B80">
      <w:r>
        <w:t xml:space="preserve">Here is a critical </w:t>
      </w:r>
      <w:r w:rsidR="00C62157">
        <w:t xml:space="preserve">question </w:t>
      </w:r>
      <w:r>
        <w:t>. . .</w:t>
      </w:r>
    </w:p>
    <w:p w14:paraId="2F1D393D" w14:textId="77777777" w:rsidR="00011170" w:rsidRDefault="00011170" w:rsidP="00886B80">
      <w:r w:rsidRPr="00011170">
        <w:t xml:space="preserve">Is the </w:t>
      </w:r>
      <w:r>
        <w:t>‘</w:t>
      </w:r>
      <w:r w:rsidRPr="00011170">
        <w:t>JUST RIGHT</w:t>
      </w:r>
      <w:r>
        <w:t>’</w:t>
      </w:r>
      <w:r w:rsidRPr="00011170">
        <w:t xml:space="preserve"> window the same for each person?</w:t>
      </w:r>
    </w:p>
    <w:p w14:paraId="0F29A79D" w14:textId="77777777" w:rsidR="00C62157" w:rsidRDefault="00011170" w:rsidP="00886B80">
      <w:r>
        <w:t xml:space="preserve">Or is it true that what may </w:t>
      </w:r>
      <w:r w:rsidR="005B347A">
        <w:t xml:space="preserve">be </w:t>
      </w:r>
      <w:smartTag w:uri="urn:schemas-microsoft-com:office:smarttags" w:element="stockticker">
        <w:r w:rsidR="00C62157" w:rsidRPr="005B347A">
          <w:rPr>
            <w:b/>
          </w:rPr>
          <w:t>TOO</w:t>
        </w:r>
      </w:smartTag>
      <w:r w:rsidR="00C62157" w:rsidRPr="005B347A">
        <w:rPr>
          <w:b/>
        </w:rPr>
        <w:t xml:space="preserve"> MUCH</w:t>
      </w:r>
      <w:r w:rsidR="00C62157">
        <w:t xml:space="preserve"> for one individual </w:t>
      </w:r>
      <w:r w:rsidR="00565FD2">
        <w:t>is</w:t>
      </w:r>
      <w:r w:rsidR="00C62157">
        <w:t xml:space="preserve"> </w:t>
      </w:r>
      <w:r w:rsidR="00C62157" w:rsidRPr="005B347A">
        <w:rPr>
          <w:b/>
        </w:rPr>
        <w:t>JUST RIGHT</w:t>
      </w:r>
      <w:r w:rsidR="00C62157">
        <w:t xml:space="preserve"> and very acceptable for another? </w:t>
      </w:r>
    </w:p>
    <w:p w14:paraId="4C0FEC54" w14:textId="77777777" w:rsidR="001F68DF" w:rsidRDefault="001F68DF" w:rsidP="00886B80"/>
    <w:p w14:paraId="19EA387F" w14:textId="77777777" w:rsidR="00EF1993" w:rsidRDefault="00EF1993" w:rsidP="00886B80"/>
    <w:p w14:paraId="49861BC8" w14:textId="77777777" w:rsidR="00C62157" w:rsidRDefault="00C62157" w:rsidP="00886B80">
      <w:r>
        <w:t>And how about . . .</w:t>
      </w:r>
    </w:p>
    <w:p w14:paraId="38E4919C" w14:textId="77777777" w:rsidR="00011170" w:rsidRDefault="00C62157" w:rsidP="00886B80">
      <w:r>
        <w:lastRenderedPageBreak/>
        <w:t>Do</w:t>
      </w:r>
      <w:r w:rsidRPr="00C62157">
        <w:t xml:space="preserve"> other factors influence the </w:t>
      </w:r>
      <w:r w:rsidR="009258A1">
        <w:t>‘</w:t>
      </w:r>
      <w:r w:rsidRPr="00C62157">
        <w:t>JUST RIGHT</w:t>
      </w:r>
      <w:r w:rsidR="009258A1">
        <w:t>’</w:t>
      </w:r>
      <w:r w:rsidRPr="00C62157">
        <w:t xml:space="preserve"> window?</w:t>
      </w:r>
    </w:p>
    <w:p w14:paraId="33B2F23A" w14:textId="77777777" w:rsidR="00C62157" w:rsidRDefault="00C62157" w:rsidP="00886B80">
      <w:r>
        <w:t xml:space="preserve">Factors like </w:t>
      </w:r>
      <w:r w:rsidR="005B347A">
        <w:t xml:space="preserve">the </w:t>
      </w:r>
      <w:r>
        <w:t>time of the</w:t>
      </w:r>
      <w:r w:rsidR="005B347A">
        <w:t xml:space="preserve"> </w:t>
      </w:r>
      <w:r>
        <w:t xml:space="preserve">day, fatigue, </w:t>
      </w:r>
      <w:r w:rsidR="001E3C84">
        <w:t>work station</w:t>
      </w:r>
      <w:r>
        <w:t xml:space="preserve"> design, </w:t>
      </w:r>
      <w:r w:rsidR="005B347A">
        <w:t xml:space="preserve">tools and </w:t>
      </w:r>
      <w:r>
        <w:t>equipment, training, environmental conditions</w:t>
      </w:r>
      <w:r w:rsidR="009258A1">
        <w:t>, supervision</w:t>
      </w:r>
      <w:r>
        <w:t xml:space="preserve"> - this list can go on and on - also impact the </w:t>
      </w:r>
      <w:r w:rsidRPr="005B347A">
        <w:rPr>
          <w:b/>
        </w:rPr>
        <w:t>JUST RIGHT</w:t>
      </w:r>
      <w:r>
        <w:t xml:space="preserve"> window.</w:t>
      </w:r>
    </w:p>
    <w:p w14:paraId="73036BC4" w14:textId="77777777" w:rsidR="000672D1" w:rsidRDefault="009258A1" w:rsidP="00886B80">
      <w:r>
        <w:t xml:space="preserve">The true challenge of ergonomics analysis is to recognize </w:t>
      </w:r>
      <w:r w:rsidR="00565FD2">
        <w:t>the</w:t>
      </w:r>
      <w:r>
        <w:t xml:space="preserve"> </w:t>
      </w:r>
      <w:r w:rsidR="005B347A">
        <w:t>influence</w:t>
      </w:r>
      <w:r w:rsidR="00565FD2">
        <w:t xml:space="preserve"> of</w:t>
      </w:r>
      <w:r>
        <w:t xml:space="preserve"> individual variation </w:t>
      </w:r>
      <w:smartTag w:uri="urn:schemas-microsoft-com:office:smarttags" w:element="stockticker">
        <w:r w:rsidRPr="005B347A">
          <w:rPr>
            <w:b/>
          </w:rPr>
          <w:t>AND</w:t>
        </w:r>
      </w:smartTag>
      <w:r>
        <w:t xml:space="preserve"> figure </w:t>
      </w:r>
      <w:r w:rsidR="005B347A">
        <w:t>out how best to deal with them to optimize performance.</w:t>
      </w:r>
    </w:p>
    <w:p w14:paraId="654A3018" w14:textId="6C2E9D81" w:rsidR="00C62157" w:rsidRPr="002A7617" w:rsidRDefault="005F7066" w:rsidP="00886B80">
      <w:pPr>
        <w:pStyle w:val="Heading3"/>
      </w:pPr>
      <w:bookmarkStart w:id="90" w:name="_Toc225518340"/>
      <w:bookmarkStart w:id="91" w:name="_Toc504985190"/>
      <w:r>
        <w:rPr>
          <w:noProof/>
        </w:rPr>
        <mc:AlternateContent>
          <mc:Choice Requires="wps">
            <w:drawing>
              <wp:anchor distT="0" distB="0" distL="114300" distR="114300" simplePos="0" relativeHeight="252104192" behindDoc="0" locked="0" layoutInCell="1" allowOverlap="1" wp14:anchorId="57076C52" wp14:editId="2D8B1FBE">
                <wp:simplePos x="0" y="0"/>
                <wp:positionH relativeFrom="column">
                  <wp:posOffset>-1217777</wp:posOffset>
                </wp:positionH>
                <wp:positionV relativeFrom="paragraph">
                  <wp:posOffset>404583</wp:posOffset>
                </wp:positionV>
                <wp:extent cx="751205" cy="288925"/>
                <wp:effectExtent l="6350" t="6985" r="13970" b="8890"/>
                <wp:wrapNone/>
                <wp:docPr id="19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23C05D1" w14:textId="3943455E" w:rsidR="002777CD" w:rsidRPr="00AD5917" w:rsidRDefault="002777CD" w:rsidP="005F7066">
                            <w:pPr>
                              <w:rPr>
                                <w:sz w:val="20"/>
                              </w:rPr>
                            </w:pPr>
                            <w:r>
                              <w:rPr>
                                <w:sz w:val="20"/>
                              </w:rPr>
                              <w:t>Slide 22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076C52" id="_x0000_s1039" type="#_x0000_t202" style="position:absolute;margin-left:-95.9pt;margin-top:31.85pt;width:59.15pt;height:22.75pt;z-index:2521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">
                <v:stroke dashstyle="1 1" endcap="round"/>
                <v:textbox>
                  <w:txbxContent>
                    <w:p w14:paraId="323C05D1" w14:textId="3943455E" w:rsidR="002777CD" w:rsidRPr="00AD5917" w:rsidRDefault="002777CD" w:rsidP="005F7066">
                      <w:pPr>
                        <w:rPr>
                          <w:sz w:val="20"/>
                        </w:rPr>
                      </w:pPr>
                      <w:r>
                        <w:rPr>
                          <w:sz w:val="20"/>
                        </w:rPr>
                        <w:t>Slide 22</w:t>
                      </w:r>
                    </w:p>
                  </w:txbxContent>
                </v:textbox>
              </v:shape>
            </w:pict>
          </mc:Fallback>
        </mc:AlternateContent>
      </w:r>
      <w:r w:rsidR="009258A1" w:rsidRPr="002A7617">
        <w:t>What is ergonomics and how can it make a difference?</w:t>
      </w:r>
      <w:bookmarkEnd w:id="90"/>
      <w:bookmarkEnd w:id="91"/>
    </w:p>
    <w:p w14:paraId="6A23E627" w14:textId="793B1F59" w:rsidR="00F90F1B" w:rsidRPr="003F15F4" w:rsidRDefault="007C781C" w:rsidP="00886B80">
      <w:pPr>
        <w:pStyle w:val="StyleHeading314ptNotItalicDarkGreenLeft"/>
        <w:rPr>
          <w:szCs w:val="28"/>
        </w:rPr>
      </w:pPr>
      <w:bookmarkStart w:id="92" w:name="_Toc108512913"/>
      <w:bookmarkStart w:id="93" w:name="_Toc225518341"/>
      <w:bookmarkStart w:id="94" w:name="_Toc504985191"/>
      <w:r>
        <w:rPr>
          <w:noProof/>
          <w:snapToGrid/>
        </w:rPr>
        <mc:AlternateContent>
          <mc:Choice Requires="wps">
            <w:drawing>
              <wp:anchor distT="0" distB="0" distL="114300" distR="114300" simplePos="0" relativeHeight="251965952" behindDoc="0" locked="0" layoutInCell="1" allowOverlap="1" wp14:anchorId="06304461" wp14:editId="0BE348CD">
                <wp:simplePos x="0" y="0"/>
                <wp:positionH relativeFrom="column">
                  <wp:posOffset>-3128010</wp:posOffset>
                </wp:positionH>
                <wp:positionV relativeFrom="paragraph">
                  <wp:posOffset>86360</wp:posOffset>
                </wp:positionV>
                <wp:extent cx="751205" cy="288925"/>
                <wp:effectExtent l="5715" t="10160" r="5080" b="5715"/>
                <wp:wrapNone/>
                <wp:docPr id="1330"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8A60027" w14:textId="77777777" w:rsidR="002777CD" w:rsidRPr="00AD5917" w:rsidRDefault="002777CD" w:rsidP="00F8282C">
                            <w:pPr>
                              <w:rPr>
                                <w:sz w:val="20"/>
                              </w:rPr>
                            </w:pPr>
                            <w:r>
                              <w:rPr>
                                <w:sz w:val="20"/>
                              </w:rPr>
                              <w:t>Slide 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304461" id="Text Box 56" o:spid="_x0000_s1040" type="#_x0000_t202" style="position:absolute;margin-left:-246.3pt;margin-top:6.8pt;width:59.15pt;height:22.75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">
                <v:stroke dashstyle="1 1" endcap="round"/>
                <v:textbox>
                  <w:txbxContent>
                    <w:p w14:paraId="58A60027" w14:textId="77777777" w:rsidR="002777CD" w:rsidRPr="00AD5917" w:rsidRDefault="002777CD" w:rsidP="00F8282C">
                      <w:pPr>
                        <w:rPr>
                          <w:sz w:val="20"/>
                        </w:rPr>
                      </w:pPr>
                      <w:r>
                        <w:rPr>
                          <w:sz w:val="20"/>
                        </w:rPr>
                        <w:t>Slide 9</w:t>
                      </w:r>
                    </w:p>
                  </w:txbxContent>
                </v:textbox>
              </v:shape>
            </w:pict>
          </mc:Fallback>
        </mc:AlternateContent>
      </w:r>
      <w:r w:rsidR="00284F46">
        <w:rPr>
          <w:noProof/>
          <w:snapToGrid/>
        </w:rPr>
        <w:drawing>
          <wp:anchor distT="0" distB="0" distL="114300" distR="114300" simplePos="0" relativeHeight="251697664" behindDoc="1" locked="0" layoutInCell="1" allowOverlap="1" wp14:anchorId="04BBF85C" wp14:editId="3A33A0F6">
            <wp:simplePos x="0" y="0"/>
            <wp:positionH relativeFrom="column">
              <wp:posOffset>55245</wp:posOffset>
            </wp:positionH>
            <wp:positionV relativeFrom="paragraph">
              <wp:posOffset>254635</wp:posOffset>
            </wp:positionV>
            <wp:extent cx="1203325" cy="1268095"/>
            <wp:effectExtent l="171450" t="133350" r="358775" b="313055"/>
            <wp:wrapTight wrapText="bothSides">
              <wp:wrapPolygon edited="0">
                <wp:start x="3761" y="-2271"/>
                <wp:lineTo x="1026" y="-1947"/>
                <wp:lineTo x="-3078" y="973"/>
                <wp:lineTo x="-2394" y="23688"/>
                <wp:lineTo x="1026" y="26932"/>
                <wp:lineTo x="2052" y="26932"/>
                <wp:lineTo x="22911" y="26932"/>
                <wp:lineTo x="23937" y="26932"/>
                <wp:lineTo x="27356" y="24337"/>
                <wp:lineTo x="27356" y="23688"/>
                <wp:lineTo x="27698" y="18820"/>
                <wp:lineTo x="27698" y="2920"/>
                <wp:lineTo x="28040" y="1298"/>
                <wp:lineTo x="23937" y="-1947"/>
                <wp:lineTo x="21201" y="-2271"/>
                <wp:lineTo x="3761" y="-2271"/>
              </wp:wrapPolygon>
            </wp:wrapTight>
            <wp:docPr id="592" name="Picture 592" descr="juggl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juggle11"/>
                    <pic:cNvPicPr>
                      <a:picLocks noChangeAspect="1" noChangeArrowheads="1"/>
                    </pic:cNvPicPr>
                  </pic:nvPicPr>
                  <pic:blipFill>
                    <a:blip r:embed="rId25" cstate="print">
                      <a:lum bright="10000"/>
                    </a:blip>
                    <a:srcRect l="30397" t="25857" r="31378" b="21132"/>
                    <a:stretch>
                      <a:fillRect/>
                    </a:stretch>
                  </pic:blipFill>
                  <pic:spPr bwMode="auto">
                    <a:xfrm>
                      <a:off x="0" y="0"/>
                      <a:ext cx="1203325" cy="1268095"/>
                    </a:xfrm>
                    <a:prstGeom prst="rect">
                      <a:avLst/>
                    </a:prstGeom>
                    <a:ln>
                      <a:noFill/>
                    </a:ln>
                    <a:effectLst>
                      <a:outerShdw blurRad="292100" dist="139700" dir="2700000" algn="tl" rotWithShape="0">
                        <a:srgbClr val="333333">
                          <a:alpha val="65000"/>
                        </a:srgbClr>
                      </a:outerShdw>
                    </a:effectLst>
                  </pic:spPr>
                </pic:pic>
              </a:graphicData>
            </a:graphic>
          </wp:anchor>
        </w:drawing>
      </w:r>
      <w:r w:rsidR="00F90F1B" w:rsidRPr="00915077">
        <w:t>Ergonomics</w:t>
      </w:r>
      <w:r w:rsidR="00F90F1B" w:rsidRPr="003F15F4">
        <w:rPr>
          <w:szCs w:val="28"/>
        </w:rPr>
        <w:t xml:space="preserve"> </w:t>
      </w:r>
      <w:r w:rsidR="00F90F1B" w:rsidRPr="00915077">
        <w:t>and</w:t>
      </w:r>
      <w:r w:rsidR="00F90F1B" w:rsidRPr="003F15F4">
        <w:rPr>
          <w:szCs w:val="28"/>
        </w:rPr>
        <w:t xml:space="preserve"> </w:t>
      </w:r>
      <w:r w:rsidR="00F90F1B" w:rsidRPr="00915077">
        <w:t>Gravity</w:t>
      </w:r>
      <w:bookmarkEnd w:id="92"/>
      <w:bookmarkEnd w:id="93"/>
      <w:bookmarkEnd w:id="94"/>
    </w:p>
    <w:p w14:paraId="7E415369" w14:textId="77777777" w:rsidR="00E70628" w:rsidRPr="00557C42" w:rsidRDefault="00E70628" w:rsidP="00886B80">
      <w:r w:rsidRPr="00557C42">
        <w:t>Ergonomics is like throwing a ball into the air.</w:t>
      </w:r>
    </w:p>
    <w:p w14:paraId="2B29DCE8" w14:textId="77777777" w:rsidR="00E70628" w:rsidRPr="00557C42" w:rsidRDefault="00A50719" w:rsidP="00886B80">
      <w:r w:rsidRPr="00557C42">
        <w:tab/>
      </w:r>
      <w:r w:rsidR="00E70628" w:rsidRPr="00557C42">
        <w:t xml:space="preserve">What happens? </w:t>
      </w:r>
    </w:p>
    <w:p w14:paraId="000C6A34" w14:textId="77777777" w:rsidR="00557C42" w:rsidRDefault="00A50719" w:rsidP="00886B80">
      <w:r w:rsidRPr="00557C42">
        <w:tab/>
      </w:r>
      <w:r w:rsidRPr="00557C42">
        <w:tab/>
      </w:r>
      <w:r w:rsidR="00E70628" w:rsidRPr="00557C42">
        <w:t xml:space="preserve">Correct! </w:t>
      </w:r>
    </w:p>
    <w:p w14:paraId="77531006" w14:textId="77777777" w:rsidR="00E70628" w:rsidRPr="00557C42" w:rsidRDefault="00557C42" w:rsidP="00886B80">
      <w:r>
        <w:tab/>
      </w:r>
      <w:r>
        <w:tab/>
      </w:r>
      <w:r>
        <w:tab/>
      </w:r>
      <w:r w:rsidR="00E70628" w:rsidRPr="00557C42">
        <w:t xml:space="preserve">The ball comes back down. </w:t>
      </w:r>
    </w:p>
    <w:p w14:paraId="489AACCB" w14:textId="77777777" w:rsidR="00F90F1B" w:rsidRDefault="00A50719" w:rsidP="00886B80">
      <w:r w:rsidRPr="00557C42">
        <w:tab/>
      </w:r>
      <w:r w:rsidRPr="00557C42">
        <w:tab/>
      </w:r>
      <w:r w:rsidRPr="00557C42">
        <w:tab/>
      </w:r>
      <w:r w:rsidR="00557C42">
        <w:tab/>
      </w:r>
      <w:r w:rsidR="00F90F1B">
        <w:t>Why?</w:t>
      </w:r>
    </w:p>
    <w:p w14:paraId="70E3BD89" w14:textId="77777777" w:rsidR="00E70628" w:rsidRDefault="00F90F1B" w:rsidP="00886B80">
      <w:r>
        <w:t xml:space="preserve">                                               </w:t>
      </w:r>
      <w:r w:rsidR="00E70628" w:rsidRPr="00557C42">
        <w:t>Gravity works!</w:t>
      </w:r>
    </w:p>
    <w:p w14:paraId="6BEB3025" w14:textId="77777777" w:rsidR="00712552" w:rsidRDefault="00712552" w:rsidP="00886B80"/>
    <w:p w14:paraId="38A2F38D" w14:textId="77777777" w:rsidR="00712552" w:rsidRPr="00557C42" w:rsidRDefault="00712552" w:rsidP="00886B80"/>
    <w:p w14:paraId="5E6648A7" w14:textId="77777777" w:rsidR="001F68DF" w:rsidRDefault="00E70628" w:rsidP="00886B80">
      <w:r>
        <w:t xml:space="preserve">In fact, if it didn't come back down, </w:t>
      </w:r>
      <w:r w:rsidR="00712552">
        <w:t>we</w:t>
      </w:r>
      <w:r>
        <w:t xml:space="preserve"> would be quite surprised!  As we understand the laws of gravity, when </w:t>
      </w:r>
      <w:r w:rsidR="00712552">
        <w:t>we</w:t>
      </w:r>
      <w:r>
        <w:t xml:space="preserve"> stand on the face of the earth and throw a ball into the air, it will come back down.</w:t>
      </w:r>
      <w:r w:rsidR="00F12E91">
        <w:t xml:space="preserve"> In other words the</w:t>
      </w:r>
      <w:r w:rsidR="001F68DF">
        <w:t xml:space="preserve"> . . .</w:t>
      </w:r>
    </w:p>
    <w:p w14:paraId="14FE261B" w14:textId="77777777" w:rsidR="00E70628" w:rsidRDefault="00F12E91" w:rsidP="00886B80">
      <w:r>
        <w:t>CIRCUMSTANCES DICTATE THE REPONSE.</w:t>
      </w:r>
    </w:p>
    <w:p w14:paraId="7508A1D0" w14:textId="77777777" w:rsidR="00F90F1B" w:rsidRDefault="00F12E91" w:rsidP="00886B80">
      <w:r>
        <w:t xml:space="preserve">Now, imagine </w:t>
      </w:r>
      <w:r w:rsidR="00712552">
        <w:t>we</w:t>
      </w:r>
      <w:r>
        <w:t xml:space="preserve"> </w:t>
      </w:r>
      <w:r w:rsidRPr="00F12E91">
        <w:rPr>
          <w:b/>
        </w:rPr>
        <w:t>DON’T</w:t>
      </w:r>
      <w:r>
        <w:t xml:space="preserve"> want the ball to come back down. What do </w:t>
      </w:r>
      <w:r w:rsidR="00712552">
        <w:t>we</w:t>
      </w:r>
      <w:r>
        <w:t xml:space="preserve"> need to do? How about throw the ball up and just tell it to stay in the air . . . </w:t>
      </w:r>
    </w:p>
    <w:p w14:paraId="673497C1" w14:textId="77777777" w:rsidR="00656852" w:rsidRDefault="00F12E91" w:rsidP="00886B80">
      <w:r w:rsidRPr="00F12E91">
        <w:t>BALL</w:t>
      </w:r>
      <w:r w:rsidR="00500A6E">
        <w:t xml:space="preserve"> -</w:t>
      </w:r>
      <w:r w:rsidRPr="00F12E91">
        <w:t xml:space="preserve"> STAY UP!!</w:t>
      </w:r>
      <w:r>
        <w:t xml:space="preserve"> </w:t>
      </w:r>
    </w:p>
    <w:p w14:paraId="67AEB63B" w14:textId="77777777" w:rsidR="00EA035D" w:rsidRDefault="00656852" w:rsidP="00886B80">
      <w:r w:rsidRPr="00656852">
        <w:t xml:space="preserve">Everyone </w:t>
      </w:r>
      <w:r>
        <w:t xml:space="preserve">will agree this is </w:t>
      </w:r>
      <w:r w:rsidRPr="00500A6E">
        <w:rPr>
          <w:b/>
        </w:rPr>
        <w:t>LUDRICOUS</w:t>
      </w:r>
      <w:r>
        <w:t xml:space="preserve">. You can’t get a ball to stay in the air just by telling it to. </w:t>
      </w:r>
    </w:p>
    <w:p w14:paraId="3491DD96" w14:textId="77777777" w:rsidR="00F12E91" w:rsidRDefault="00656852" w:rsidP="00886B80">
      <w:r>
        <w:t xml:space="preserve">Rather you need to change something . . . </w:t>
      </w:r>
      <w:r w:rsidR="00565FD2">
        <w:t xml:space="preserve">attach Velcro to it, throw it </w:t>
      </w:r>
      <w:r>
        <w:t xml:space="preserve">into a net, attach it to a string, </w:t>
      </w:r>
      <w:r w:rsidR="005479FD">
        <w:t>launch yourself into outer space . . .</w:t>
      </w:r>
      <w:r w:rsidR="00500A6E">
        <w:t xml:space="preserve"> </w:t>
      </w:r>
      <w:r w:rsidR="005479FD">
        <w:t>you get the picture!</w:t>
      </w:r>
    </w:p>
    <w:p w14:paraId="5AEE8966" w14:textId="77777777" w:rsidR="00EA035D" w:rsidRDefault="00656852" w:rsidP="00886B80">
      <w:r>
        <w:t xml:space="preserve">How does </w:t>
      </w:r>
      <w:r w:rsidR="00CF483C">
        <w:t xml:space="preserve">this </w:t>
      </w:r>
      <w:r>
        <w:t>relate to what ergonomics</w:t>
      </w:r>
      <w:r w:rsidR="005479FD">
        <w:t xml:space="preserve"> is all about</w:t>
      </w:r>
      <w:r>
        <w:t>?</w:t>
      </w:r>
      <w:bookmarkStart w:id="95" w:name="_Toc26614154"/>
      <w:bookmarkStart w:id="96" w:name="_Toc108512914"/>
    </w:p>
    <w:p w14:paraId="0C19F9F4" w14:textId="3D3DE559" w:rsidR="00E70628" w:rsidRPr="003F15F4" w:rsidRDefault="007C781C" w:rsidP="00886B80">
      <w:pPr>
        <w:pStyle w:val="Heading3"/>
        <w:rPr>
          <w:szCs w:val="28"/>
        </w:rPr>
      </w:pPr>
      <w:bookmarkStart w:id="97" w:name="_Toc225518342"/>
      <w:bookmarkStart w:id="98" w:name="_Toc504985192"/>
      <w:r>
        <w:rPr>
          <w:noProof/>
          <w:snapToGrid/>
        </w:rPr>
        <mc:AlternateContent>
          <mc:Choice Requires="wps">
            <w:drawing>
              <wp:anchor distT="0" distB="0" distL="114300" distR="114300" simplePos="0" relativeHeight="251966976" behindDoc="0" locked="0" layoutInCell="1" allowOverlap="1" wp14:anchorId="69B2D867" wp14:editId="0A000148">
                <wp:simplePos x="0" y="0"/>
                <wp:positionH relativeFrom="column">
                  <wp:posOffset>-1410970</wp:posOffset>
                </wp:positionH>
                <wp:positionV relativeFrom="paragraph">
                  <wp:posOffset>85725</wp:posOffset>
                </wp:positionV>
                <wp:extent cx="751205" cy="288925"/>
                <wp:effectExtent l="8255" t="9525" r="12065" b="6350"/>
                <wp:wrapNone/>
                <wp:docPr id="1329"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035016A" w14:textId="0E0C9D86" w:rsidR="002777CD" w:rsidRPr="00AD5917" w:rsidRDefault="002777CD" w:rsidP="00F8282C">
                            <w:pPr>
                              <w:rPr>
                                <w:sz w:val="20"/>
                              </w:rPr>
                            </w:pPr>
                            <w:r>
                              <w:rPr>
                                <w:sz w:val="20"/>
                              </w:rPr>
                              <w:t>Slide 23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B2D867" id="Text Box 57" o:spid="_x0000_s1041" type="#_x0000_t202" style="position:absolute;margin-left:-111.1pt;margin-top:6.75pt;width:59.15pt;height:22.75p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">
                <v:stroke dashstyle="1 1" endcap="round"/>
                <v:textbox>
                  <w:txbxContent>
                    <w:p w14:paraId="6035016A" w14:textId="0E0C9D86" w:rsidR="002777CD" w:rsidRPr="00AD5917" w:rsidRDefault="002777CD" w:rsidP="00F8282C">
                      <w:pPr>
                        <w:rPr>
                          <w:sz w:val="20"/>
                        </w:rPr>
                      </w:pPr>
                      <w:r>
                        <w:rPr>
                          <w:sz w:val="20"/>
                        </w:rPr>
                        <w:t>Slide 23</w:t>
                      </w:r>
                    </w:p>
                  </w:txbxContent>
                </v:textbox>
              </v:shape>
            </w:pict>
          </mc:Fallback>
        </mc:AlternateContent>
      </w:r>
      <w:r w:rsidR="001F68DF">
        <w:rPr>
          <w:noProof/>
          <w:snapToGrid/>
        </w:rPr>
        <w:drawing>
          <wp:anchor distT="0" distB="0" distL="114300" distR="114300" simplePos="0" relativeHeight="251698688" behindDoc="1" locked="0" layoutInCell="1" allowOverlap="1" wp14:anchorId="0D24DBDC" wp14:editId="5A1344BD">
            <wp:simplePos x="0" y="0"/>
            <wp:positionH relativeFrom="column">
              <wp:posOffset>3958590</wp:posOffset>
            </wp:positionH>
            <wp:positionV relativeFrom="paragraph">
              <wp:posOffset>97790</wp:posOffset>
            </wp:positionV>
            <wp:extent cx="1383030" cy="1638300"/>
            <wp:effectExtent l="171450" t="133350" r="369570" b="304800"/>
            <wp:wrapTight wrapText="bothSides">
              <wp:wrapPolygon edited="0">
                <wp:start x="3273" y="-1758"/>
                <wp:lineTo x="893" y="-1507"/>
                <wp:lineTo x="-2678" y="753"/>
                <wp:lineTo x="-2380" y="23358"/>
                <wp:lineTo x="595" y="25619"/>
                <wp:lineTo x="1785" y="25619"/>
                <wp:lineTo x="22909" y="25619"/>
                <wp:lineTo x="23802" y="25619"/>
                <wp:lineTo x="26777" y="23107"/>
                <wp:lineTo x="26777" y="22353"/>
                <wp:lineTo x="27074" y="18586"/>
                <wp:lineTo x="27074" y="2260"/>
                <wp:lineTo x="27372" y="1005"/>
                <wp:lineTo x="23802" y="-1507"/>
                <wp:lineTo x="21421" y="-1758"/>
                <wp:lineTo x="3273" y="-1758"/>
              </wp:wrapPolygon>
            </wp:wrapTight>
            <wp:docPr id="594" name="Picture 594" descr="bm bad no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bm bad no use of stool"/>
                    <pic:cNvPicPr>
                      <a:picLocks noChangeAspect="1" noChangeArrowheads="1"/>
                    </pic:cNvPicPr>
                  </pic:nvPicPr>
                  <pic:blipFill>
                    <a:blip r:embed="rId26" cstate="print"/>
                    <a:srcRect l="37949" r="1042" b="4018"/>
                    <a:stretch>
                      <a:fillRect/>
                    </a:stretch>
                  </pic:blipFill>
                  <pic:spPr bwMode="auto">
                    <a:xfrm>
                      <a:off x="0" y="0"/>
                      <a:ext cx="1383030" cy="1638300"/>
                    </a:xfrm>
                    <a:prstGeom prst="rect">
                      <a:avLst/>
                    </a:prstGeom>
                    <a:ln>
                      <a:noFill/>
                    </a:ln>
                    <a:effectLst>
                      <a:outerShdw blurRad="292100" dist="139700" dir="2700000" algn="tl" rotWithShape="0">
                        <a:srgbClr val="333333">
                          <a:alpha val="65000"/>
                        </a:srgbClr>
                      </a:outerShdw>
                    </a:effectLst>
                  </pic:spPr>
                </pic:pic>
              </a:graphicData>
            </a:graphic>
          </wp:anchor>
        </w:drawing>
      </w:r>
      <w:r w:rsidR="00E70628" w:rsidRPr="00915077">
        <w:t>Circumstances</w:t>
      </w:r>
      <w:r w:rsidR="00E70628" w:rsidRPr="003F15F4">
        <w:rPr>
          <w:szCs w:val="28"/>
        </w:rPr>
        <w:t xml:space="preserve"> </w:t>
      </w:r>
      <w:r w:rsidR="00E70628" w:rsidRPr="00915077">
        <w:t>predict</w:t>
      </w:r>
      <w:r w:rsidR="00E70628" w:rsidRPr="003F15F4">
        <w:rPr>
          <w:szCs w:val="28"/>
        </w:rPr>
        <w:t xml:space="preserve"> </w:t>
      </w:r>
      <w:r w:rsidR="00E70628" w:rsidRPr="00915077">
        <w:t>the</w:t>
      </w:r>
      <w:r w:rsidR="00E70628" w:rsidRPr="003F15F4">
        <w:rPr>
          <w:szCs w:val="28"/>
        </w:rPr>
        <w:t xml:space="preserve"> </w:t>
      </w:r>
      <w:r w:rsidR="00E70628" w:rsidRPr="00915077">
        <w:t>response</w:t>
      </w:r>
      <w:r w:rsidR="00E70628" w:rsidRPr="003F15F4">
        <w:rPr>
          <w:szCs w:val="28"/>
        </w:rPr>
        <w:t>!</w:t>
      </w:r>
      <w:bookmarkEnd w:id="95"/>
      <w:bookmarkEnd w:id="96"/>
      <w:bookmarkEnd w:id="97"/>
      <w:bookmarkEnd w:id="98"/>
    </w:p>
    <w:p w14:paraId="5B96CEB2" w14:textId="77777777" w:rsidR="001F68DF" w:rsidRDefault="00E70628" w:rsidP="00886B80">
      <w:r>
        <w:t xml:space="preserve">Well, rather than throw a ball into the air, let's say you </w:t>
      </w:r>
      <w:r w:rsidR="00EA035D">
        <w:t>bend over</w:t>
      </w:r>
      <w:r w:rsidR="00500A6E">
        <w:t xml:space="preserve"> </w:t>
      </w:r>
      <w:r>
        <w:t>to assemble a component</w:t>
      </w:r>
      <w:r w:rsidR="00500A6E">
        <w:t xml:space="preserve"> at a low level</w:t>
      </w:r>
      <w:r>
        <w:t xml:space="preserve">. </w:t>
      </w:r>
    </w:p>
    <w:p w14:paraId="43846053" w14:textId="77777777" w:rsidR="00CF483C" w:rsidRDefault="00E70628" w:rsidP="00886B80">
      <w:r>
        <w:t xml:space="preserve">The body position most likely </w:t>
      </w:r>
      <w:r w:rsidR="00500A6E">
        <w:t xml:space="preserve">used is to </w:t>
      </w:r>
      <w:r>
        <w:t xml:space="preserve">just bend over at the waist.  </w:t>
      </w:r>
    </w:p>
    <w:p w14:paraId="48702BF0" w14:textId="77777777" w:rsidR="00E70628" w:rsidRDefault="00E70628" w:rsidP="00886B80">
      <w:r>
        <w:t>From a health and safety, as well as productivity standpoint</w:t>
      </w:r>
      <w:r w:rsidR="00CF483C">
        <w:t>,</w:t>
      </w:r>
      <w:r>
        <w:t xml:space="preserve"> we recognize this </w:t>
      </w:r>
      <w:r w:rsidR="00500A6E">
        <w:t xml:space="preserve">work position </w:t>
      </w:r>
      <w:r>
        <w:t>can cause problems.</w:t>
      </w:r>
      <w:r w:rsidR="005479FD">
        <w:t xml:space="preserve"> But </w:t>
      </w:r>
      <w:r w:rsidR="00745EFA">
        <w:t>unfortunately,</w:t>
      </w:r>
      <w:r w:rsidR="005479FD">
        <w:t xml:space="preserve"> it is a commonly observed work position.</w:t>
      </w:r>
    </w:p>
    <w:p w14:paraId="12528396" w14:textId="77777777" w:rsidR="00EF1993" w:rsidRDefault="00EF1993" w:rsidP="00886B80"/>
    <w:p w14:paraId="028ECC77" w14:textId="77777777" w:rsidR="00EF1993" w:rsidRDefault="00EF1993" w:rsidP="00886B80"/>
    <w:p w14:paraId="3B46A2D5" w14:textId="77777777" w:rsidR="003270E6" w:rsidRDefault="003270E6" w:rsidP="00886B80">
      <w:r>
        <w:t>How abou</w:t>
      </w:r>
      <w:r w:rsidR="005479FD">
        <w:t>t</w:t>
      </w:r>
      <w:r>
        <w:t xml:space="preserve"> this for a solution</w:t>
      </w:r>
      <w:r w:rsidR="003D4BFA">
        <w:t xml:space="preserve"> </w:t>
      </w:r>
      <w:r w:rsidR="00745EFA">
        <w:t>- whenever</w:t>
      </w:r>
      <w:r>
        <w:t xml:space="preserve"> we see someone in this poor position we tactfully tap them on the shoulder and say, </w:t>
      </w:r>
    </w:p>
    <w:p w14:paraId="1FE1A8AA" w14:textId="77777777" w:rsidR="00E70628" w:rsidRPr="00F17A6F" w:rsidRDefault="003270E6" w:rsidP="00886B80">
      <w:r w:rsidRPr="00F17A6F">
        <w:lastRenderedPageBreak/>
        <w:t>‘When you are in that bad position, be really, really, really careful you don’t hurt yourself!’</w:t>
      </w:r>
    </w:p>
    <w:p w14:paraId="2F103FBA" w14:textId="77777777" w:rsidR="003270E6" w:rsidRDefault="005479FD" w:rsidP="00886B80">
      <w:r>
        <w:t xml:space="preserve">That makes about as much sense as telling the ball to, </w:t>
      </w:r>
      <w:r w:rsidRPr="005479FD">
        <w:rPr>
          <w:b/>
        </w:rPr>
        <w:t>‘Just stay in the air!’</w:t>
      </w:r>
    </w:p>
    <w:p w14:paraId="1D697E5E" w14:textId="77777777" w:rsidR="0033632C" w:rsidRDefault="00E70628" w:rsidP="00886B80">
      <w:r>
        <w:t>A much better solution is to</w:t>
      </w:r>
      <w:r w:rsidR="0033632C">
        <w:t xml:space="preserve">. . . </w:t>
      </w:r>
    </w:p>
    <w:p w14:paraId="73218DAC" w14:textId="3DC02257" w:rsidR="005479FD" w:rsidRDefault="007C781C" w:rsidP="00886B80">
      <w:r>
        <w:rPr>
          <w:noProof/>
        </w:rPr>
        <mc:AlternateContent>
          <mc:Choice Requires="wps">
            <w:drawing>
              <wp:anchor distT="0" distB="0" distL="114300" distR="114300" simplePos="0" relativeHeight="251968000" behindDoc="0" locked="0" layoutInCell="1" allowOverlap="1" wp14:anchorId="3040DAE1" wp14:editId="2C6F1D34">
                <wp:simplePos x="0" y="0"/>
                <wp:positionH relativeFrom="column">
                  <wp:posOffset>-1451610</wp:posOffset>
                </wp:positionH>
                <wp:positionV relativeFrom="paragraph">
                  <wp:posOffset>1270</wp:posOffset>
                </wp:positionV>
                <wp:extent cx="751205" cy="288925"/>
                <wp:effectExtent l="5715" t="10795" r="5080" b="5080"/>
                <wp:wrapNone/>
                <wp:docPr id="132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3E13097" w14:textId="51EE3580" w:rsidR="002777CD" w:rsidRPr="00AD5917" w:rsidRDefault="002777CD" w:rsidP="00F8282C">
                            <w:pPr>
                              <w:rPr>
                                <w:sz w:val="20"/>
                              </w:rPr>
                            </w:pPr>
                            <w:r>
                              <w:rPr>
                                <w:sz w:val="20"/>
                              </w:rPr>
                              <w:t>Slide 24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40DAE1" id="Text Box 58" o:spid="_x0000_s1042" type="#_x0000_t202" style="position:absolute;margin-left:-114.3pt;margin-top:.1pt;width:59.15pt;height:22.75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">
                <v:stroke dashstyle="1 1" endcap="round"/>
                <v:textbox>
                  <w:txbxContent>
                    <w:p w14:paraId="23E13097" w14:textId="51EE3580" w:rsidR="002777CD" w:rsidRPr="00AD5917" w:rsidRDefault="002777CD" w:rsidP="00F8282C">
                      <w:pPr>
                        <w:rPr>
                          <w:sz w:val="20"/>
                        </w:rPr>
                      </w:pPr>
                      <w:r>
                        <w:rPr>
                          <w:sz w:val="20"/>
                        </w:rPr>
                        <w:t>Slide 24</w:t>
                      </w:r>
                    </w:p>
                  </w:txbxContent>
                </v:textbox>
              </v:shape>
            </w:pict>
          </mc:Fallback>
        </mc:AlternateContent>
      </w:r>
      <w:r w:rsidR="0061234D">
        <w:rPr>
          <w:noProof/>
        </w:rPr>
        <w:drawing>
          <wp:anchor distT="0" distB="0" distL="114300" distR="114300" simplePos="0" relativeHeight="251699712" behindDoc="1" locked="0" layoutInCell="1" allowOverlap="1" wp14:anchorId="4319C9DF" wp14:editId="4F624B93">
            <wp:simplePos x="0" y="0"/>
            <wp:positionH relativeFrom="column">
              <wp:posOffset>3736975</wp:posOffset>
            </wp:positionH>
            <wp:positionV relativeFrom="paragraph">
              <wp:posOffset>288290</wp:posOffset>
            </wp:positionV>
            <wp:extent cx="1529080" cy="1823720"/>
            <wp:effectExtent l="171450" t="133350" r="356870" b="309880"/>
            <wp:wrapTight wrapText="bothSides">
              <wp:wrapPolygon edited="0">
                <wp:start x="2960" y="-1579"/>
                <wp:lineTo x="807" y="-1354"/>
                <wp:lineTo x="-2422" y="677"/>
                <wp:lineTo x="-1615" y="23691"/>
                <wp:lineTo x="807" y="25270"/>
                <wp:lineTo x="1615" y="25270"/>
                <wp:lineTo x="22605" y="25270"/>
                <wp:lineTo x="23143" y="25270"/>
                <wp:lineTo x="25565" y="23916"/>
                <wp:lineTo x="25565" y="23691"/>
                <wp:lineTo x="26372" y="20306"/>
                <wp:lineTo x="26372" y="2031"/>
                <wp:lineTo x="26641" y="903"/>
                <wp:lineTo x="23412" y="-1354"/>
                <wp:lineTo x="21259" y="-1579"/>
                <wp:lineTo x="2960" y="-1579"/>
              </wp:wrapPolygon>
            </wp:wrapTight>
            <wp:docPr id="596" name="Picture 596" descr="tool use of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tool use of stool"/>
                    <pic:cNvPicPr>
                      <a:picLocks noChangeAspect="1" noChangeArrowheads="1"/>
                    </pic:cNvPicPr>
                  </pic:nvPicPr>
                  <pic:blipFill>
                    <a:blip r:embed="rId27" cstate="print"/>
                    <a:srcRect l="1125" t="3999" r="46870" b="3999"/>
                    <a:stretch>
                      <a:fillRect/>
                    </a:stretch>
                  </pic:blipFill>
                  <pic:spPr bwMode="auto">
                    <a:xfrm>
                      <a:off x="0" y="0"/>
                      <a:ext cx="1529080" cy="1823720"/>
                    </a:xfrm>
                    <a:prstGeom prst="rect">
                      <a:avLst/>
                    </a:prstGeom>
                    <a:ln>
                      <a:noFill/>
                    </a:ln>
                    <a:effectLst>
                      <a:outerShdw blurRad="292100" dist="139700" dir="2700000" algn="tl" rotWithShape="0">
                        <a:srgbClr val="333333">
                          <a:alpha val="65000"/>
                        </a:srgbClr>
                      </a:outerShdw>
                    </a:effectLst>
                  </pic:spPr>
                </pic:pic>
              </a:graphicData>
            </a:graphic>
          </wp:anchor>
        </w:drawing>
      </w:r>
      <w:r w:rsidR="00500A6E">
        <w:t>CHANGE THE CIRCUMSTANCES TO CHANGE THE RESPONSE!</w:t>
      </w:r>
    </w:p>
    <w:p w14:paraId="69450228" w14:textId="77777777" w:rsidR="00EC3BE6" w:rsidRDefault="005479FD" w:rsidP="00886B80">
      <w:r>
        <w:t xml:space="preserve">We </w:t>
      </w:r>
      <w:r w:rsidR="00EC3BE6">
        <w:t>could</w:t>
      </w:r>
      <w:r>
        <w:t xml:space="preserve"> reposition either the assembler or the work</w:t>
      </w:r>
      <w:r w:rsidR="002A7617">
        <w:t xml:space="preserve"> –</w:t>
      </w:r>
      <w:r w:rsidR="00565FD2">
        <w:t xml:space="preserve"> f</w:t>
      </w:r>
      <w:r>
        <w:t xml:space="preserve">or example use a rolling stool. </w:t>
      </w:r>
    </w:p>
    <w:p w14:paraId="1770B058" w14:textId="77777777" w:rsidR="005479FD" w:rsidRDefault="005479FD" w:rsidP="00886B80">
      <w:r>
        <w:t>What are some other options?</w:t>
      </w:r>
    </w:p>
    <w:tbl>
      <w:tblPr>
        <w:tblW w:w="0" w:type="auto"/>
        <w:tblLayout w:type="fixed"/>
        <w:tblLook w:val="0000" w:firstRow="0" w:lastRow="0" w:firstColumn="0" w:lastColumn="0" w:noHBand="0" w:noVBand="0"/>
      </w:tblPr>
      <w:tblGrid>
        <w:gridCol w:w="648"/>
        <w:gridCol w:w="4680"/>
      </w:tblGrid>
      <w:tr w:rsidR="00E70628" w14:paraId="7D44A08F" w14:textId="77777777" w:rsidTr="0061234D">
        <w:trPr>
          <w:trHeight w:val="180"/>
        </w:trPr>
        <w:tc>
          <w:tcPr>
            <w:tcW w:w="648" w:type="dxa"/>
          </w:tcPr>
          <w:p w14:paraId="5929E474" w14:textId="77777777" w:rsidR="00E70628" w:rsidRDefault="00E70628" w:rsidP="00886B80"/>
        </w:tc>
        <w:tc>
          <w:tcPr>
            <w:tcW w:w="4680" w:type="dxa"/>
            <w:tcBorders>
              <w:bottom w:val="single" w:sz="4" w:space="0" w:color="auto"/>
            </w:tcBorders>
          </w:tcPr>
          <w:p w14:paraId="372E10BB" w14:textId="77777777" w:rsidR="00E70628" w:rsidRDefault="00E70628" w:rsidP="00886B80"/>
        </w:tc>
      </w:tr>
      <w:tr w:rsidR="005479FD" w14:paraId="7C88A12C" w14:textId="77777777" w:rsidTr="0061234D">
        <w:trPr>
          <w:trHeight w:val="188"/>
        </w:trPr>
        <w:tc>
          <w:tcPr>
            <w:tcW w:w="648" w:type="dxa"/>
          </w:tcPr>
          <w:p w14:paraId="4CD08ADB" w14:textId="77777777" w:rsidR="005479FD" w:rsidRDefault="005479FD" w:rsidP="00886B80"/>
        </w:tc>
        <w:tc>
          <w:tcPr>
            <w:tcW w:w="4680" w:type="dxa"/>
            <w:tcBorders>
              <w:top w:val="single" w:sz="4" w:space="0" w:color="auto"/>
              <w:bottom w:val="single" w:sz="4" w:space="0" w:color="auto"/>
            </w:tcBorders>
          </w:tcPr>
          <w:p w14:paraId="776BC59A" w14:textId="77777777" w:rsidR="005479FD" w:rsidRDefault="005479FD" w:rsidP="00886B80"/>
        </w:tc>
      </w:tr>
      <w:tr w:rsidR="00E70628" w14:paraId="19F33E40" w14:textId="77777777" w:rsidTr="0061234D">
        <w:trPr>
          <w:trHeight w:val="77"/>
        </w:trPr>
        <w:tc>
          <w:tcPr>
            <w:tcW w:w="648" w:type="dxa"/>
          </w:tcPr>
          <w:p w14:paraId="209C1B7C" w14:textId="77777777" w:rsidR="00E70628" w:rsidRDefault="00E70628" w:rsidP="00886B80"/>
        </w:tc>
        <w:tc>
          <w:tcPr>
            <w:tcW w:w="4680" w:type="dxa"/>
            <w:tcBorders>
              <w:top w:val="single" w:sz="4" w:space="0" w:color="auto"/>
              <w:bottom w:val="single" w:sz="4" w:space="0" w:color="auto"/>
            </w:tcBorders>
          </w:tcPr>
          <w:p w14:paraId="1FD71953" w14:textId="77777777" w:rsidR="00E70628" w:rsidRDefault="00E70628" w:rsidP="00886B80"/>
        </w:tc>
      </w:tr>
      <w:tr w:rsidR="00284F46" w14:paraId="0C399DF5" w14:textId="77777777" w:rsidTr="0061234D">
        <w:trPr>
          <w:trHeight w:val="77"/>
        </w:trPr>
        <w:tc>
          <w:tcPr>
            <w:tcW w:w="648" w:type="dxa"/>
          </w:tcPr>
          <w:p w14:paraId="23A7E076" w14:textId="77777777" w:rsidR="00284F46" w:rsidRDefault="00284F46" w:rsidP="00886B80"/>
        </w:tc>
        <w:tc>
          <w:tcPr>
            <w:tcW w:w="4680" w:type="dxa"/>
            <w:tcBorders>
              <w:top w:val="single" w:sz="4" w:space="0" w:color="auto"/>
              <w:bottom w:val="single" w:sz="4" w:space="0" w:color="auto"/>
            </w:tcBorders>
          </w:tcPr>
          <w:p w14:paraId="7A5AE615" w14:textId="77777777" w:rsidR="00284F46" w:rsidRDefault="00284F46" w:rsidP="00886B80"/>
        </w:tc>
      </w:tr>
    </w:tbl>
    <w:p w14:paraId="196D69E4" w14:textId="77777777" w:rsidR="00330B0D" w:rsidRDefault="003D4BFA" w:rsidP="00886B80">
      <w:r>
        <w:t>G</w:t>
      </w:r>
      <w:r w:rsidR="00E70628" w:rsidRPr="00330B0D">
        <w:t>iven a certain set of circumstances, we will typically respond in a predictable way.</w:t>
      </w:r>
    </w:p>
    <w:p w14:paraId="158417E9" w14:textId="77777777" w:rsidR="00284F46" w:rsidRDefault="00284F46" w:rsidP="00886B80"/>
    <w:p w14:paraId="07961572" w14:textId="472106E4" w:rsidR="00384021" w:rsidRPr="00851BFD" w:rsidRDefault="007C781C" w:rsidP="00886B80">
      <w:r>
        <w:rPr>
          <w:noProof/>
        </w:rPr>
        <mc:AlternateContent>
          <mc:Choice Requires="wps">
            <w:drawing>
              <wp:anchor distT="0" distB="0" distL="114300" distR="114300" simplePos="0" relativeHeight="251693568" behindDoc="1" locked="0" layoutInCell="1" allowOverlap="1" wp14:anchorId="08FA1EE5" wp14:editId="32D8EDA1">
                <wp:simplePos x="0" y="0"/>
                <wp:positionH relativeFrom="column">
                  <wp:posOffset>127635</wp:posOffset>
                </wp:positionH>
                <wp:positionV relativeFrom="paragraph">
                  <wp:posOffset>121285</wp:posOffset>
                </wp:positionV>
                <wp:extent cx="3924300" cy="571500"/>
                <wp:effectExtent l="0" t="0" r="95250" b="95250"/>
                <wp:wrapNone/>
                <wp:docPr id="1327"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4300" cy="57150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1C4922" id="AutoShape 149" o:spid="_x0000_s1026" style="position:absolute;margin-left:10.05pt;margin-top:9.55pt;width:309pt;height:4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" fillcolor="#1f497d [3215]">
                <v:shadow on="t" opacity=".5" offset="6pt,6pt"/>
              </v:roundrect>
            </w:pict>
          </mc:Fallback>
        </mc:AlternateContent>
      </w:r>
    </w:p>
    <w:p w14:paraId="23C17B0D" w14:textId="29383E25" w:rsidR="009A18DE" w:rsidRPr="00B63352" w:rsidRDefault="007C781C" w:rsidP="00B63352">
      <w:pPr>
        <w:ind w:left="720"/>
        <w:rPr>
          <w:rFonts w:ascii="Arial" w:hAnsi="Arial" w:cs="Arial"/>
          <w:color w:val="FFFFFF" w:themeColor="background1"/>
          <w:sz w:val="28"/>
        </w:rPr>
      </w:pPr>
      <w:r>
        <w:rPr>
          <w:rFonts w:ascii="Arial" w:hAnsi="Arial" w:cs="Arial"/>
          <w:noProof/>
          <w:color w:val="FFFFFF" w:themeColor="background1"/>
          <w:sz w:val="28"/>
        </w:rPr>
        <mc:AlternateContent>
          <mc:Choice Requires="wps">
            <w:drawing>
              <wp:anchor distT="0" distB="0" distL="114300" distR="114300" simplePos="0" relativeHeight="251601408" behindDoc="0" locked="0" layoutInCell="1" allowOverlap="1" wp14:anchorId="7E7FFE85" wp14:editId="7A9109F7">
                <wp:simplePos x="0" y="0"/>
                <wp:positionH relativeFrom="column">
                  <wp:posOffset>-1353185</wp:posOffset>
                </wp:positionH>
                <wp:positionV relativeFrom="paragraph">
                  <wp:posOffset>28575</wp:posOffset>
                </wp:positionV>
                <wp:extent cx="1304925" cy="428625"/>
                <wp:effectExtent l="0" t="0" r="47625" b="85725"/>
                <wp:wrapNone/>
                <wp:docPr id="1325"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D14B7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03" o:spid="_x0000_s1026" type="#_x0000_t13" style="position:absolute;margin-left:-106.55pt;margin-top:2.25pt;width:102.75pt;height:33.7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" fillcolor="#1f497d [3215]" stroked="f">
                <v:shadow on="t" color="silver" offset="3pt,5pt"/>
              </v:shape>
            </w:pict>
          </mc:Fallback>
        </mc:AlternateContent>
      </w:r>
      <w:r w:rsidR="00A50719" w:rsidRPr="00B63352">
        <w:rPr>
          <w:rFonts w:ascii="Arial" w:hAnsi="Arial" w:cs="Arial"/>
          <w:color w:val="FFFFFF" w:themeColor="background1"/>
          <w:sz w:val="28"/>
        </w:rPr>
        <w:t xml:space="preserve">If we want to change the RESPONSE </w:t>
      </w:r>
    </w:p>
    <w:p w14:paraId="509A63E2" w14:textId="77777777" w:rsidR="00557C42" w:rsidRPr="00B63352" w:rsidRDefault="0019067B" w:rsidP="00B63352">
      <w:pPr>
        <w:ind w:left="720"/>
        <w:rPr>
          <w:rFonts w:ascii="Arial" w:hAnsi="Arial" w:cs="Arial"/>
          <w:color w:val="FFFFFF" w:themeColor="background1"/>
          <w:sz w:val="28"/>
        </w:rPr>
      </w:pPr>
      <w:r w:rsidRPr="00B63352">
        <w:rPr>
          <w:rFonts w:ascii="Arial" w:hAnsi="Arial" w:cs="Arial"/>
          <w:color w:val="FFFFFF" w:themeColor="background1"/>
          <w:sz w:val="28"/>
        </w:rPr>
        <w:t>We</w:t>
      </w:r>
      <w:r w:rsidR="00A50719" w:rsidRPr="00B63352">
        <w:rPr>
          <w:rFonts w:ascii="Arial" w:hAnsi="Arial" w:cs="Arial"/>
          <w:color w:val="FFFFFF" w:themeColor="background1"/>
          <w:sz w:val="28"/>
        </w:rPr>
        <w:t xml:space="preserve"> need to change the CIRCUMSTANCES!</w:t>
      </w:r>
      <w:r w:rsidR="00557C42" w:rsidRPr="00B63352">
        <w:rPr>
          <w:rFonts w:ascii="Arial" w:hAnsi="Arial" w:cs="Arial"/>
          <w:color w:val="FFFFFF" w:themeColor="background1"/>
          <w:sz w:val="28"/>
        </w:rPr>
        <w:t xml:space="preserve"> </w:t>
      </w:r>
    </w:p>
    <w:p w14:paraId="4DF6BDDA" w14:textId="77777777" w:rsidR="005479FD" w:rsidRDefault="005479FD" w:rsidP="00886B80">
      <w:bookmarkStart w:id="99" w:name="_Toc26614155"/>
    </w:p>
    <w:p w14:paraId="1F372557" w14:textId="7BC7141E" w:rsidR="0061234D" w:rsidRDefault="007C781C" w:rsidP="00886B80">
      <w:pPr>
        <w:rPr>
          <w:rFonts w:ascii="Arial" w:hAnsi="Arial" w:cs="Arial"/>
          <w:color w:val="FFFFFF"/>
          <w:sz w:val="28"/>
          <w:szCs w:val="28"/>
        </w:rPr>
      </w:pPr>
      <w:r>
        <w:rPr>
          <w:noProof/>
          <w:sz w:val="16"/>
          <w:szCs w:val="16"/>
        </w:rPr>
        <mc:AlternateContent>
          <mc:Choice Requires="wps">
            <w:drawing>
              <wp:anchor distT="0" distB="0" distL="114300" distR="114300" simplePos="0" relativeHeight="251969024" behindDoc="0" locked="0" layoutInCell="1" allowOverlap="1" wp14:anchorId="0F543186" wp14:editId="6EE14C99">
                <wp:simplePos x="0" y="0"/>
                <wp:positionH relativeFrom="column">
                  <wp:posOffset>-1451610</wp:posOffset>
                </wp:positionH>
                <wp:positionV relativeFrom="paragraph">
                  <wp:posOffset>0</wp:posOffset>
                </wp:positionV>
                <wp:extent cx="751205" cy="288925"/>
                <wp:effectExtent l="5715" t="9525" r="5080" b="6350"/>
                <wp:wrapNone/>
                <wp:docPr id="132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58E158B" w14:textId="7323BFA1" w:rsidR="002777CD" w:rsidRPr="00AD5917" w:rsidRDefault="002777CD" w:rsidP="00F8282C">
                            <w:pPr>
                              <w:rPr>
                                <w:sz w:val="20"/>
                              </w:rPr>
                            </w:pPr>
                            <w:r>
                              <w:rPr>
                                <w:sz w:val="20"/>
                              </w:rPr>
                              <w:t>Slide 25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543186" id="Text Box 59" o:spid="_x0000_s1043" type="#_x0000_t202" style="position:absolute;margin-left:-114.3pt;margin-top:0;width:59.15pt;height:22.75p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">
                <v:stroke dashstyle="1 1" endcap="round"/>
                <v:textbox>
                  <w:txbxContent>
                    <w:p w14:paraId="758E158B" w14:textId="7323BFA1" w:rsidR="002777CD" w:rsidRPr="00AD5917" w:rsidRDefault="002777CD" w:rsidP="00F8282C">
                      <w:pPr>
                        <w:rPr>
                          <w:sz w:val="20"/>
                        </w:rPr>
                      </w:pPr>
                      <w:r>
                        <w:rPr>
                          <w:sz w:val="20"/>
                        </w:rPr>
                        <w:t>Slide 25</w:t>
                      </w:r>
                    </w:p>
                  </w:txbxContent>
                </v:textbox>
              </v:shape>
            </w:pict>
          </mc:Fallback>
        </mc:AlternateContent>
      </w:r>
      <w:r>
        <w:rPr>
          <w:noProof/>
        </w:rPr>
        <mc:AlternateContent>
          <mc:Choice Requires="wps">
            <w:drawing>
              <wp:anchor distT="0" distB="0" distL="114300" distR="114300" simplePos="0" relativeHeight="251701760" behindDoc="1" locked="0" layoutInCell="1" allowOverlap="1" wp14:anchorId="2BFCA93D" wp14:editId="44642B3E">
                <wp:simplePos x="0" y="0"/>
                <wp:positionH relativeFrom="column">
                  <wp:posOffset>51435</wp:posOffset>
                </wp:positionH>
                <wp:positionV relativeFrom="paragraph">
                  <wp:posOffset>80010</wp:posOffset>
                </wp:positionV>
                <wp:extent cx="5137150" cy="1300480"/>
                <wp:effectExtent l="0" t="0" r="101600" b="90170"/>
                <wp:wrapNone/>
                <wp:docPr id="1323" name="AutoShap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7150" cy="130048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C0C0C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5B42BD" id="AutoShape 601" o:spid="_x0000_s1026" style="position:absolute;margin-left:4.05pt;margin-top:6.3pt;width:404.5pt;height:102.4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" fillcolor="#1f497d [3215]">
                <v:shadow on="t" color="silver" offset="6pt,6pt"/>
              </v:roundrect>
            </w:pict>
          </mc:Fallback>
        </mc:AlternateContent>
      </w:r>
    </w:p>
    <w:p w14:paraId="21A046A9" w14:textId="77777777" w:rsidR="001A1315" w:rsidRPr="00B63352" w:rsidRDefault="001A1315" w:rsidP="00B63352">
      <w:pPr>
        <w:ind w:left="720"/>
        <w:rPr>
          <w:rFonts w:ascii="Arial" w:hAnsi="Arial" w:cs="Arial"/>
          <w:color w:val="FFFFFF" w:themeColor="background1"/>
          <w:sz w:val="28"/>
        </w:rPr>
      </w:pPr>
      <w:r w:rsidRPr="00B63352">
        <w:rPr>
          <w:rFonts w:ascii="Arial" w:hAnsi="Arial" w:cs="Arial"/>
          <w:color w:val="FFFFFF" w:themeColor="background1"/>
          <w:sz w:val="28"/>
        </w:rPr>
        <w:t>ERGONOMICS . . .</w:t>
      </w:r>
    </w:p>
    <w:p w14:paraId="1CC382E2" w14:textId="608F25CD" w:rsidR="00AF5CDE" w:rsidRPr="00B63352" w:rsidRDefault="007C781C" w:rsidP="00B63352">
      <w:pPr>
        <w:ind w:left="720"/>
        <w:rPr>
          <w:rFonts w:ascii="Arial" w:hAnsi="Arial" w:cs="Arial"/>
          <w:color w:val="FFFFFF" w:themeColor="background1"/>
          <w:sz w:val="28"/>
        </w:rPr>
      </w:pPr>
      <w:r>
        <w:rPr>
          <w:rFonts w:ascii="Arial" w:hAnsi="Arial" w:cs="Arial"/>
          <w:noProof/>
          <w:color w:val="FFFFFF" w:themeColor="background1"/>
          <w:sz w:val="28"/>
        </w:rPr>
        <mc:AlternateContent>
          <mc:Choice Requires="wps">
            <w:drawing>
              <wp:anchor distT="0" distB="0" distL="114300" distR="114300" simplePos="0" relativeHeight="251605504" behindDoc="0" locked="0" layoutInCell="1" allowOverlap="1" wp14:anchorId="16F54E8C" wp14:editId="4CA13C32">
                <wp:simplePos x="0" y="0"/>
                <wp:positionH relativeFrom="column">
                  <wp:posOffset>-1320165</wp:posOffset>
                </wp:positionH>
                <wp:positionV relativeFrom="paragraph">
                  <wp:posOffset>13970</wp:posOffset>
                </wp:positionV>
                <wp:extent cx="1304925" cy="428625"/>
                <wp:effectExtent l="0" t="0" r="47625" b="85725"/>
                <wp:wrapNone/>
                <wp:docPr id="1322" name="AutoShape 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96DFFE" id="AutoShape 602" o:spid="_x0000_s1026" type="#_x0000_t13" style="position:absolute;margin-left:-103.95pt;margin-top:1.1pt;width:102.75pt;height:33.7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" fillcolor="#1f497d [3215]" stroked="f">
                <v:shadow on="t" color="silver" offset="3pt,5pt"/>
              </v:shape>
            </w:pict>
          </mc:Fallback>
        </mc:AlternateContent>
      </w:r>
      <w:r w:rsidR="00AF5CDE" w:rsidRPr="00B63352">
        <w:rPr>
          <w:rFonts w:ascii="Arial" w:hAnsi="Arial" w:cs="Arial"/>
          <w:color w:val="FFFFFF" w:themeColor="background1"/>
          <w:sz w:val="28"/>
        </w:rPr>
        <w:t xml:space="preserve">The optimization of all aspects of job performance - </w:t>
      </w:r>
      <w:r w:rsidR="00AF5CDE" w:rsidRPr="00B63352">
        <w:rPr>
          <w:rFonts w:ascii="Arial" w:hAnsi="Arial" w:cs="Arial"/>
          <w:i/>
          <w:color w:val="FFFFFF" w:themeColor="background1"/>
          <w:sz w:val="28"/>
        </w:rPr>
        <w:t xml:space="preserve">safety, quality and productivity </w:t>
      </w:r>
      <w:r w:rsidR="00AF5CDE" w:rsidRPr="00B63352">
        <w:rPr>
          <w:rFonts w:ascii="Arial" w:hAnsi="Arial" w:cs="Arial"/>
          <w:color w:val="FFFFFF" w:themeColor="background1"/>
          <w:sz w:val="28"/>
        </w:rPr>
        <w:t xml:space="preserve">- accomplished through the appropriate </w:t>
      </w:r>
      <w:r w:rsidR="00AF5CDE" w:rsidRPr="00B63352">
        <w:rPr>
          <w:rFonts w:ascii="Arial" w:hAnsi="Arial" w:cs="Arial"/>
          <w:i/>
          <w:color w:val="FFFFFF" w:themeColor="background1"/>
          <w:sz w:val="28"/>
        </w:rPr>
        <w:t>design and use</w:t>
      </w:r>
      <w:r w:rsidR="00AF5CDE" w:rsidRPr="00B63352">
        <w:rPr>
          <w:rFonts w:ascii="Arial" w:hAnsi="Arial" w:cs="Arial"/>
          <w:color w:val="FFFFFF" w:themeColor="background1"/>
          <w:sz w:val="28"/>
        </w:rPr>
        <w:t xml:space="preserve"> of </w:t>
      </w:r>
      <w:r w:rsidR="001E3C84" w:rsidRPr="00B63352">
        <w:rPr>
          <w:rFonts w:ascii="Arial" w:hAnsi="Arial" w:cs="Arial"/>
          <w:color w:val="FFFFFF" w:themeColor="background1"/>
          <w:sz w:val="28"/>
        </w:rPr>
        <w:t>work station</w:t>
      </w:r>
      <w:r w:rsidR="00AF5CDE" w:rsidRPr="00B63352">
        <w:rPr>
          <w:rFonts w:ascii="Arial" w:hAnsi="Arial" w:cs="Arial"/>
          <w:color w:val="FFFFFF" w:themeColor="background1"/>
          <w:sz w:val="28"/>
        </w:rPr>
        <w:t>s, work processes and the overall organization of work.</w:t>
      </w:r>
    </w:p>
    <w:p w14:paraId="1380E881" w14:textId="77777777" w:rsidR="0061234D" w:rsidRDefault="0061234D" w:rsidP="00886B80">
      <w:bookmarkStart w:id="100" w:name="_Toc26614158"/>
      <w:bookmarkStart w:id="101" w:name="_Toc157837051"/>
      <w:bookmarkStart w:id="102" w:name="_Toc21850756"/>
      <w:bookmarkStart w:id="103" w:name="_Toc157837076"/>
      <w:bookmarkStart w:id="104" w:name="_Toc482067135"/>
      <w:bookmarkStart w:id="105" w:name="_Toc108512968"/>
      <w:bookmarkStart w:id="106" w:name="_Toc26614182"/>
      <w:bookmarkEnd w:id="99"/>
    </w:p>
    <w:p w14:paraId="53644C84" w14:textId="247D60B6" w:rsidR="002E277B" w:rsidRPr="00691949" w:rsidRDefault="007C781C" w:rsidP="00886B80">
      <w:pPr>
        <w:pStyle w:val="Heading3"/>
      </w:pPr>
      <w:bookmarkStart w:id="107" w:name="_Toc225518343"/>
      <w:bookmarkStart w:id="108" w:name="_Toc504985193"/>
      <w:r>
        <w:rPr>
          <w:noProof/>
          <w:snapToGrid/>
        </w:rPr>
        <mc:AlternateContent>
          <mc:Choice Requires="wps">
            <w:drawing>
              <wp:anchor distT="0" distB="0" distL="114300" distR="114300" simplePos="0" relativeHeight="251970048" behindDoc="0" locked="0" layoutInCell="1" allowOverlap="1" wp14:anchorId="5BD30BFA" wp14:editId="7A5B8800">
                <wp:simplePos x="0" y="0"/>
                <wp:positionH relativeFrom="column">
                  <wp:posOffset>-1451610</wp:posOffset>
                </wp:positionH>
                <wp:positionV relativeFrom="paragraph">
                  <wp:posOffset>280670</wp:posOffset>
                </wp:positionV>
                <wp:extent cx="751205" cy="288925"/>
                <wp:effectExtent l="5715" t="13970" r="5080" b="11430"/>
                <wp:wrapNone/>
                <wp:docPr id="132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6B47FE6" w14:textId="43503377" w:rsidR="002777CD" w:rsidRPr="00AD5917" w:rsidRDefault="002777CD" w:rsidP="00F8282C">
                            <w:pPr>
                              <w:rPr>
                                <w:sz w:val="20"/>
                              </w:rPr>
                            </w:pPr>
                            <w:r>
                              <w:rPr>
                                <w:sz w:val="20"/>
                              </w:rPr>
                              <w:t>Slide 26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D30BFA" id="Text Box 60" o:spid="_x0000_s1044" type="#_x0000_t202" style="position:absolute;margin-left:-114.3pt;margin-top:22.1pt;width:59.15pt;height:22.7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">
                <v:stroke dashstyle="1 1" endcap="round"/>
                <v:textbox>
                  <w:txbxContent>
                    <w:p w14:paraId="56B47FE6" w14:textId="43503377" w:rsidR="002777CD" w:rsidRPr="00AD5917" w:rsidRDefault="002777CD" w:rsidP="00F8282C">
                      <w:pPr>
                        <w:rPr>
                          <w:sz w:val="20"/>
                        </w:rPr>
                      </w:pPr>
                      <w:r>
                        <w:rPr>
                          <w:sz w:val="20"/>
                        </w:rPr>
                        <w:t>Slide 26</w:t>
                      </w:r>
                    </w:p>
                  </w:txbxContent>
                </v:textbox>
              </v:shape>
            </w:pict>
          </mc:Fallback>
        </mc:AlternateContent>
      </w:r>
      <w:r w:rsidR="0061234D">
        <w:rPr>
          <w:noProof/>
          <w:snapToGrid/>
        </w:rPr>
        <w:drawing>
          <wp:anchor distT="0" distB="0" distL="114300" distR="114300" simplePos="0" relativeHeight="251676160" behindDoc="0" locked="0" layoutInCell="1" allowOverlap="1" wp14:anchorId="4A7F5BB9" wp14:editId="12EEA33F">
            <wp:simplePos x="0" y="0"/>
            <wp:positionH relativeFrom="column">
              <wp:posOffset>4121785</wp:posOffset>
            </wp:positionH>
            <wp:positionV relativeFrom="paragraph">
              <wp:posOffset>212725</wp:posOffset>
            </wp:positionV>
            <wp:extent cx="1193800" cy="1692275"/>
            <wp:effectExtent l="171450" t="133350" r="368300" b="307975"/>
            <wp:wrapSquare wrapText="bothSides"/>
            <wp:docPr id="1321" name="Picture 1321" descr="bad belt sander on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bad belt sander on rail"/>
                    <pic:cNvPicPr>
                      <a:picLocks noChangeAspect="1" noChangeArrowheads="1"/>
                    </pic:cNvPicPr>
                  </pic:nvPicPr>
                  <pic:blipFill>
                    <a:blip r:embed="rId28" cstate="print">
                      <a:lum contrast="24000"/>
                    </a:blip>
                    <a:srcRect t="4233" b="8742"/>
                    <a:stretch>
                      <a:fillRect/>
                    </a:stretch>
                  </pic:blipFill>
                  <pic:spPr bwMode="auto">
                    <a:xfrm>
                      <a:off x="0" y="0"/>
                      <a:ext cx="1193800" cy="1692275"/>
                    </a:xfrm>
                    <a:prstGeom prst="rect">
                      <a:avLst/>
                    </a:prstGeom>
                    <a:ln>
                      <a:noFill/>
                    </a:ln>
                    <a:effectLst>
                      <a:outerShdw blurRad="292100" dist="139700" dir="2700000" algn="tl" rotWithShape="0">
                        <a:srgbClr val="333333">
                          <a:alpha val="65000"/>
                        </a:srgbClr>
                      </a:outerShdw>
                    </a:effectLst>
                  </pic:spPr>
                </pic:pic>
              </a:graphicData>
            </a:graphic>
          </wp:anchor>
        </w:drawing>
      </w:r>
      <w:r w:rsidR="002E277B" w:rsidRPr="009C0493">
        <w:t>Why</w:t>
      </w:r>
      <w:r w:rsidR="002E277B" w:rsidRPr="00691949">
        <w:t xml:space="preserve"> </w:t>
      </w:r>
      <w:r w:rsidR="002E277B" w:rsidRPr="009C0493">
        <w:t>does</w:t>
      </w:r>
      <w:r w:rsidR="002E277B" w:rsidRPr="00691949">
        <w:t xml:space="preserve"> </w:t>
      </w:r>
      <w:r w:rsidR="002E277B" w:rsidRPr="009C0493">
        <w:t>Ergonomics</w:t>
      </w:r>
      <w:r w:rsidR="002E277B" w:rsidRPr="00691949">
        <w:t xml:space="preserve"> </w:t>
      </w:r>
      <w:r w:rsidR="002E277B" w:rsidRPr="009C0493">
        <w:t>Work?</w:t>
      </w:r>
      <w:bookmarkEnd w:id="100"/>
      <w:bookmarkEnd w:id="101"/>
      <w:bookmarkEnd w:id="107"/>
      <w:bookmarkEnd w:id="108"/>
    </w:p>
    <w:p w14:paraId="49D851DF" w14:textId="77777777" w:rsidR="002E277B" w:rsidRDefault="002E277B" w:rsidP="00886B80">
      <w:pPr>
        <w:pStyle w:val="ListBullet"/>
      </w:pPr>
      <w:r>
        <w:t>Ergonomics works because it:</w:t>
      </w:r>
    </w:p>
    <w:p w14:paraId="0AC9C3C3" w14:textId="77777777" w:rsidR="002E277B" w:rsidRDefault="00741093" w:rsidP="00415F1D">
      <w:pPr>
        <w:pStyle w:val="ListBullet"/>
        <w:numPr>
          <w:ilvl w:val="0"/>
          <w:numId w:val="52"/>
        </w:numPr>
      </w:pPr>
      <w:r>
        <w:t>S</w:t>
      </w:r>
      <w:r w:rsidR="002E277B">
        <w:t>trategies to identify and solve problems.</w:t>
      </w:r>
    </w:p>
    <w:p w14:paraId="7967CAF5" w14:textId="77777777" w:rsidR="002E277B" w:rsidRDefault="00741093" w:rsidP="00415F1D">
      <w:pPr>
        <w:pStyle w:val="ListBullet"/>
        <w:numPr>
          <w:ilvl w:val="0"/>
          <w:numId w:val="52"/>
        </w:numPr>
      </w:pPr>
      <w:r>
        <w:t>D</w:t>
      </w:r>
      <w:r w:rsidR="002E277B">
        <w:t>esign based; it addresses the true root cause not just the symptoms.</w:t>
      </w:r>
    </w:p>
    <w:p w14:paraId="1DE1FEE9" w14:textId="77777777" w:rsidR="002E277B" w:rsidRDefault="00741093" w:rsidP="00415F1D">
      <w:pPr>
        <w:pStyle w:val="ListBullet"/>
        <w:numPr>
          <w:ilvl w:val="0"/>
          <w:numId w:val="52"/>
        </w:numPr>
      </w:pPr>
      <w:r>
        <w:t>C</w:t>
      </w:r>
      <w:r w:rsidR="002E277B">
        <w:t>ost-effective; incor</w:t>
      </w:r>
      <w:r>
        <w:t>porates an incremental approach.</w:t>
      </w:r>
    </w:p>
    <w:p w14:paraId="01FCE553" w14:textId="77777777" w:rsidR="002E277B" w:rsidRDefault="002E277B" w:rsidP="00415F1D">
      <w:pPr>
        <w:pStyle w:val="ListBullet"/>
        <w:numPr>
          <w:ilvl w:val="0"/>
          <w:numId w:val="52"/>
        </w:numPr>
      </w:pPr>
      <w:r>
        <w:t>Makes use of the best ergonomists in the world . . . people who actually do the work!</w:t>
      </w:r>
    </w:p>
    <w:p w14:paraId="5DF648DD" w14:textId="77777777" w:rsidR="00EF1993" w:rsidRDefault="00EF1993">
      <w:pPr>
        <w:spacing w:before="0" w:after="0"/>
        <w:rPr>
          <w:rFonts w:ascii="Arial" w:hAnsi="Arial"/>
          <w:b/>
          <w:snapToGrid w:val="0"/>
          <w:color w:val="1F497D"/>
          <w:kern w:val="30"/>
          <w:sz w:val="28"/>
        </w:rPr>
      </w:pPr>
      <w:bookmarkStart w:id="109" w:name="_Toc157837052"/>
      <w:bookmarkStart w:id="110" w:name="_Toc225518344"/>
      <w:r>
        <w:br w:type="page"/>
      </w:r>
    </w:p>
    <w:p w14:paraId="4C562A77" w14:textId="0518B2E9" w:rsidR="002E277B" w:rsidRPr="00683CDE" w:rsidRDefault="007C781C" w:rsidP="00886B80">
      <w:pPr>
        <w:pStyle w:val="Heading2"/>
      </w:pPr>
      <w:bookmarkStart w:id="111" w:name="_Toc504985194"/>
      <w:bookmarkStart w:id="112" w:name="_Toc504985437"/>
      <w:r>
        <w:rPr>
          <w:noProof/>
          <w:snapToGrid/>
        </w:rPr>
        <w:lastRenderedPageBreak/>
        <mc:AlternateContent>
          <mc:Choice Requires="wps">
            <w:drawing>
              <wp:anchor distT="0" distB="0" distL="114300" distR="114300" simplePos="0" relativeHeight="251971072" behindDoc="0" locked="0" layoutInCell="1" allowOverlap="1" wp14:anchorId="67F975F6" wp14:editId="26EA49A9">
                <wp:simplePos x="0" y="0"/>
                <wp:positionH relativeFrom="column">
                  <wp:posOffset>-1438275</wp:posOffset>
                </wp:positionH>
                <wp:positionV relativeFrom="paragraph">
                  <wp:posOffset>6350</wp:posOffset>
                </wp:positionV>
                <wp:extent cx="751205" cy="288925"/>
                <wp:effectExtent l="9525" t="6350" r="10795" b="9525"/>
                <wp:wrapNone/>
                <wp:docPr id="1319"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70C8108" w14:textId="1D24E0DD" w:rsidR="002777CD" w:rsidRPr="00AD5917" w:rsidRDefault="002777CD" w:rsidP="00F8282C">
                            <w:pPr>
                              <w:rPr>
                                <w:sz w:val="20"/>
                              </w:rPr>
                            </w:pPr>
                            <w:r>
                              <w:rPr>
                                <w:sz w:val="20"/>
                              </w:rPr>
                              <w:t>Slide 27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F975F6" id="Text Box 61" o:spid="_x0000_s1045" type="#_x0000_t202" style="position:absolute;margin-left:-113.25pt;margin-top:.5pt;width:59.15pt;height:22.7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">
                <v:stroke dashstyle="1 1" endcap="round"/>
                <v:textbox>
                  <w:txbxContent>
                    <w:p w14:paraId="170C8108" w14:textId="1D24E0DD" w:rsidR="002777CD" w:rsidRPr="00AD5917" w:rsidRDefault="002777CD" w:rsidP="00F8282C">
                      <w:pPr>
                        <w:rPr>
                          <w:sz w:val="20"/>
                        </w:rPr>
                      </w:pPr>
                      <w:r>
                        <w:rPr>
                          <w:sz w:val="20"/>
                        </w:rPr>
                        <w:t>Slide 27</w:t>
                      </w:r>
                    </w:p>
                  </w:txbxContent>
                </v:textbox>
              </v:shape>
            </w:pict>
          </mc:Fallback>
        </mc:AlternateContent>
      </w:r>
      <w:r w:rsidR="002E277B" w:rsidRPr="009C0493">
        <w:t>Systems</w:t>
      </w:r>
      <w:r w:rsidR="002E277B" w:rsidRPr="00683CDE">
        <w:t xml:space="preserve"> </w:t>
      </w:r>
      <w:r w:rsidR="002E277B" w:rsidRPr="009C0493">
        <w:t>Design</w:t>
      </w:r>
      <w:bookmarkEnd w:id="102"/>
      <w:bookmarkEnd w:id="109"/>
      <w:bookmarkEnd w:id="110"/>
      <w:bookmarkEnd w:id="111"/>
      <w:bookmarkEnd w:id="112"/>
    </w:p>
    <w:p w14:paraId="20A80275" w14:textId="77777777" w:rsidR="002E277B" w:rsidRDefault="002E277B" w:rsidP="00886B80">
      <w:r>
        <w:t xml:space="preserve">The essence of ergonomics is design. Design of work stations, work processes, work environment and work culture dictates the level of safety and productivity. For example, effort </w:t>
      </w:r>
      <w:r w:rsidR="002A7617">
        <w:t>may be</w:t>
      </w:r>
      <w:r>
        <w:t xml:space="preserve"> wasted because of:</w:t>
      </w:r>
    </w:p>
    <w:p w14:paraId="6872F335" w14:textId="77777777" w:rsidR="002E277B" w:rsidRDefault="002E277B" w:rsidP="00415F1D">
      <w:pPr>
        <w:pStyle w:val="ListBullet"/>
        <w:numPr>
          <w:ilvl w:val="0"/>
          <w:numId w:val="56"/>
        </w:numPr>
      </w:pPr>
      <w:r>
        <w:t>Poor positioning of tools, equipment and parts.</w:t>
      </w:r>
    </w:p>
    <w:p w14:paraId="1CE914A5" w14:textId="77777777" w:rsidR="002E277B" w:rsidRDefault="002E277B" w:rsidP="00415F1D">
      <w:pPr>
        <w:pStyle w:val="ListBullet"/>
        <w:numPr>
          <w:ilvl w:val="0"/>
          <w:numId w:val="56"/>
        </w:numPr>
      </w:pPr>
      <w:r>
        <w:t>Poor design or maintenance of tools.</w:t>
      </w:r>
    </w:p>
    <w:p w14:paraId="34C9AFFF" w14:textId="77777777" w:rsidR="002E277B" w:rsidRDefault="002E277B" w:rsidP="00415F1D">
      <w:pPr>
        <w:pStyle w:val="ListBullet"/>
        <w:numPr>
          <w:ilvl w:val="0"/>
          <w:numId w:val="56"/>
        </w:numPr>
      </w:pPr>
      <w:r>
        <w:t>Haphazardly thought out work processes.</w:t>
      </w:r>
    </w:p>
    <w:p w14:paraId="38718A00" w14:textId="77777777" w:rsidR="002E277B" w:rsidRDefault="002E277B" w:rsidP="00415F1D">
      <w:pPr>
        <w:pStyle w:val="ListBullet"/>
        <w:numPr>
          <w:ilvl w:val="0"/>
          <w:numId w:val="56"/>
        </w:numPr>
      </w:pPr>
      <w:r>
        <w:t>Poor work environments due to poor ventilation and lighting.</w:t>
      </w:r>
    </w:p>
    <w:p w14:paraId="76C7FCF6" w14:textId="77777777" w:rsidR="002E277B" w:rsidRDefault="002E277B" w:rsidP="00415F1D">
      <w:pPr>
        <w:pStyle w:val="ListBullet"/>
        <w:numPr>
          <w:ilvl w:val="0"/>
          <w:numId w:val="56"/>
        </w:numPr>
      </w:pPr>
      <w:r>
        <w:t>Non-responsive management systems and work culture.</w:t>
      </w:r>
    </w:p>
    <w:p w14:paraId="714056D6" w14:textId="77777777" w:rsidR="002E277B" w:rsidRDefault="002E277B" w:rsidP="00886B80">
      <w:r>
        <w:t xml:space="preserve">You can effectively deal with these problems and other problems by using ergonomics. A systems design approach provides a solid foundation. </w:t>
      </w:r>
    </w:p>
    <w:p w14:paraId="4C50381E" w14:textId="0DECF04A" w:rsidR="002E277B" w:rsidRPr="003F15F4" w:rsidRDefault="007C781C" w:rsidP="00886B80">
      <w:pPr>
        <w:pStyle w:val="Heading3"/>
        <w:rPr>
          <w:rFonts w:cs="Arial"/>
          <w:color w:val="008000"/>
          <w:szCs w:val="24"/>
        </w:rPr>
      </w:pPr>
      <w:bookmarkStart w:id="113" w:name="_Toc157837053"/>
      <w:bookmarkStart w:id="114" w:name="_Toc225518345"/>
      <w:bookmarkStart w:id="115" w:name="_Toc504985195"/>
      <w:r>
        <w:rPr>
          <w:noProof/>
          <w:snapToGrid/>
        </w:rPr>
        <mc:AlternateContent>
          <mc:Choice Requires="wps">
            <w:drawing>
              <wp:anchor distT="0" distB="0" distL="114300" distR="114300" simplePos="0" relativeHeight="251972096" behindDoc="0" locked="0" layoutInCell="1" allowOverlap="1" wp14:anchorId="682F428B" wp14:editId="017F5BAF">
                <wp:simplePos x="0" y="0"/>
                <wp:positionH relativeFrom="column">
                  <wp:posOffset>-1438275</wp:posOffset>
                </wp:positionH>
                <wp:positionV relativeFrom="paragraph">
                  <wp:posOffset>126365</wp:posOffset>
                </wp:positionV>
                <wp:extent cx="751205" cy="288925"/>
                <wp:effectExtent l="9525" t="12065" r="10795" b="13335"/>
                <wp:wrapNone/>
                <wp:docPr id="131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36B6BFE" w14:textId="05BDF9C5" w:rsidR="002777CD" w:rsidRPr="00AD5917" w:rsidRDefault="002777CD" w:rsidP="00F8282C">
                            <w:pPr>
                              <w:rPr>
                                <w:sz w:val="20"/>
                              </w:rPr>
                            </w:pPr>
                            <w:r>
                              <w:rPr>
                                <w:sz w:val="20"/>
                              </w:rPr>
                              <w:t>Slide 28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2F428B" id="Text Box 62" o:spid="_x0000_s1046" type="#_x0000_t202" style="position:absolute;margin-left:-113.25pt;margin-top:9.95pt;width:59.15pt;height:22.7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">
                <v:stroke dashstyle="1 1" endcap="round"/>
                <v:textbox>
                  <w:txbxContent>
                    <w:p w14:paraId="136B6BFE" w14:textId="05BDF9C5" w:rsidR="002777CD" w:rsidRPr="00AD5917" w:rsidRDefault="002777CD" w:rsidP="00F8282C">
                      <w:pPr>
                        <w:rPr>
                          <w:sz w:val="20"/>
                        </w:rPr>
                      </w:pPr>
                      <w:r>
                        <w:rPr>
                          <w:sz w:val="20"/>
                        </w:rPr>
                        <w:t>Slide 28</w:t>
                      </w:r>
                    </w:p>
                  </w:txbxContent>
                </v:textbox>
              </v:shape>
            </w:pict>
          </mc:Fallback>
        </mc:AlternateContent>
      </w:r>
      <w:r w:rsidR="002E277B" w:rsidRPr="000A1B5D">
        <w:t>A little mind</w:t>
      </w:r>
      <w:r w:rsidR="002E277B" w:rsidRPr="003F15F4">
        <w:rPr>
          <w:rFonts w:cs="Arial"/>
          <w:color w:val="008000"/>
          <w:szCs w:val="24"/>
        </w:rPr>
        <w:t xml:space="preserve"> </w:t>
      </w:r>
      <w:r w:rsidR="002E277B" w:rsidRPr="000A1B5D">
        <w:rPr>
          <w:szCs w:val="24"/>
        </w:rPr>
        <w:t>reading</w:t>
      </w:r>
      <w:r w:rsidR="002E277B" w:rsidRPr="003F15F4">
        <w:rPr>
          <w:rFonts w:cs="Arial"/>
          <w:szCs w:val="24"/>
        </w:rPr>
        <w:t>!</w:t>
      </w:r>
      <w:bookmarkEnd w:id="113"/>
      <w:bookmarkEnd w:id="114"/>
      <w:bookmarkEnd w:id="115"/>
    </w:p>
    <w:p w14:paraId="3C85B1C9" w14:textId="77777777" w:rsidR="002E277B" w:rsidRDefault="002E277B" w:rsidP="00886B80">
      <w:r>
        <w:t>To get a handle on the concept of systems design . . . get out your crystal ball and try this example.</w:t>
      </w:r>
    </w:p>
    <w:p w14:paraId="70025285" w14:textId="77777777" w:rsidR="00284F46" w:rsidRDefault="00284F46" w:rsidP="00886B80"/>
    <w:tbl>
      <w:tblPr>
        <w:tblW w:w="8640" w:type="dxa"/>
        <w:tblInd w:w="144" w:type="dxa"/>
        <w:tblLayout w:type="fixed"/>
        <w:tblCellMar>
          <w:left w:w="144" w:type="dxa"/>
          <w:right w:w="144" w:type="dxa"/>
        </w:tblCellMar>
        <w:tblLook w:val="0000" w:firstRow="0" w:lastRow="0" w:firstColumn="0" w:lastColumn="0" w:noHBand="0" w:noVBand="0"/>
      </w:tblPr>
      <w:tblGrid>
        <w:gridCol w:w="2160"/>
        <w:gridCol w:w="5071"/>
        <w:gridCol w:w="1409"/>
      </w:tblGrid>
      <w:tr w:rsidR="002E277B" w:rsidRPr="00B63352" w14:paraId="143F7290" w14:textId="77777777" w:rsidTr="00E0052B">
        <w:trPr>
          <w:trHeight w:val="323"/>
        </w:trPr>
        <w:tc>
          <w:tcPr>
            <w:tcW w:w="2160" w:type="dxa"/>
            <w:tcBorders>
              <w:top w:val="single" w:sz="4" w:space="0" w:color="auto"/>
              <w:left w:val="single" w:sz="4" w:space="0" w:color="auto"/>
              <w:bottom w:val="single" w:sz="4" w:space="0" w:color="auto"/>
              <w:right w:val="single" w:sz="4" w:space="0" w:color="auto"/>
            </w:tcBorders>
            <w:shd w:val="solid" w:color="003366" w:fill="auto"/>
          </w:tcPr>
          <w:p w14:paraId="2424A4BD" w14:textId="77777777" w:rsidR="002E277B" w:rsidRPr="00B63352" w:rsidRDefault="002E277B" w:rsidP="00B63352">
            <w:pPr>
              <w:jc w:val="center"/>
              <w:rPr>
                <w:rFonts w:ascii="Arial" w:hAnsi="Arial" w:cs="Arial"/>
                <w:b/>
              </w:rPr>
            </w:pPr>
            <w:r w:rsidRPr="00B63352">
              <w:rPr>
                <w:rFonts w:ascii="Arial" w:hAnsi="Arial" w:cs="Arial"/>
                <w:b/>
              </w:rPr>
              <w:t>STEP</w:t>
            </w:r>
          </w:p>
        </w:tc>
        <w:tc>
          <w:tcPr>
            <w:tcW w:w="5071" w:type="dxa"/>
            <w:tcBorders>
              <w:top w:val="single" w:sz="4" w:space="0" w:color="auto"/>
              <w:left w:val="single" w:sz="4" w:space="0" w:color="auto"/>
              <w:bottom w:val="single" w:sz="4" w:space="0" w:color="auto"/>
              <w:right w:val="single" w:sz="4" w:space="0" w:color="auto"/>
            </w:tcBorders>
            <w:shd w:val="solid" w:color="003366" w:fill="auto"/>
          </w:tcPr>
          <w:p w14:paraId="2CD0BA35" w14:textId="77777777" w:rsidR="002E277B" w:rsidRPr="00B63352" w:rsidRDefault="002E277B" w:rsidP="00B63352">
            <w:pPr>
              <w:jc w:val="center"/>
              <w:rPr>
                <w:rFonts w:ascii="Arial" w:hAnsi="Arial" w:cs="Arial"/>
                <w:b/>
              </w:rPr>
            </w:pPr>
            <w:r w:rsidRPr="00B63352">
              <w:rPr>
                <w:rFonts w:ascii="Arial" w:hAnsi="Arial" w:cs="Arial"/>
                <w:b/>
              </w:rPr>
              <w:t>ACTIVITY</w:t>
            </w:r>
          </w:p>
        </w:tc>
        <w:tc>
          <w:tcPr>
            <w:tcW w:w="1409" w:type="dxa"/>
            <w:tcBorders>
              <w:top w:val="single" w:sz="4" w:space="0" w:color="auto"/>
              <w:left w:val="single" w:sz="4" w:space="0" w:color="auto"/>
              <w:bottom w:val="single" w:sz="4" w:space="0" w:color="auto"/>
              <w:right w:val="single" w:sz="4" w:space="0" w:color="auto"/>
            </w:tcBorders>
            <w:shd w:val="solid" w:color="003366" w:fill="auto"/>
          </w:tcPr>
          <w:p w14:paraId="5E844B09" w14:textId="77777777" w:rsidR="002E277B" w:rsidRPr="00B63352" w:rsidRDefault="002E277B" w:rsidP="00B63352">
            <w:pPr>
              <w:jc w:val="center"/>
              <w:rPr>
                <w:rFonts w:ascii="Arial" w:hAnsi="Arial" w:cs="Arial"/>
                <w:b/>
              </w:rPr>
            </w:pPr>
            <w:r w:rsidRPr="00B63352">
              <w:rPr>
                <w:rFonts w:ascii="Arial" w:hAnsi="Arial" w:cs="Arial"/>
                <w:b/>
              </w:rPr>
              <w:t>RESULT</w:t>
            </w:r>
          </w:p>
        </w:tc>
      </w:tr>
      <w:tr w:rsidR="002E277B" w:rsidRPr="00B63352" w14:paraId="484EC7C5" w14:textId="77777777" w:rsidTr="00E0052B">
        <w:trPr>
          <w:trHeight w:val="323"/>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1AAD11" w14:textId="77777777" w:rsidR="002E277B" w:rsidRPr="00B63352" w:rsidRDefault="002E277B" w:rsidP="00B63352">
            <w:pPr>
              <w:jc w:val="center"/>
              <w:rPr>
                <w:b/>
                <w:sz w:val="28"/>
              </w:rPr>
            </w:pPr>
            <w:r w:rsidRPr="00B63352">
              <w:rPr>
                <w:b/>
                <w:sz w:val="28"/>
              </w:rPr>
              <w:t>One:</w:t>
            </w:r>
          </w:p>
        </w:tc>
        <w:tc>
          <w:tcPr>
            <w:tcW w:w="5071" w:type="dxa"/>
            <w:tcBorders>
              <w:top w:val="single" w:sz="4" w:space="0" w:color="auto"/>
              <w:left w:val="single" w:sz="4" w:space="0" w:color="auto"/>
              <w:bottom w:val="single" w:sz="4" w:space="0" w:color="auto"/>
              <w:right w:val="single" w:sz="4" w:space="0" w:color="auto"/>
            </w:tcBorders>
          </w:tcPr>
          <w:p w14:paraId="576E4C33" w14:textId="77777777" w:rsidR="002E277B" w:rsidRPr="00B63352" w:rsidRDefault="002E277B" w:rsidP="00886B80">
            <w:pPr>
              <w:rPr>
                <w:sz w:val="28"/>
              </w:rPr>
            </w:pPr>
            <w:r w:rsidRPr="00B63352">
              <w:rPr>
                <w:sz w:val="28"/>
              </w:rPr>
              <w:t>Choose a number between one and nine.</w:t>
            </w:r>
          </w:p>
        </w:tc>
        <w:tc>
          <w:tcPr>
            <w:tcW w:w="1409" w:type="dxa"/>
            <w:tcBorders>
              <w:top w:val="single" w:sz="4" w:space="0" w:color="auto"/>
              <w:left w:val="single" w:sz="4" w:space="0" w:color="auto"/>
              <w:bottom w:val="single" w:sz="4" w:space="0" w:color="auto"/>
              <w:right w:val="single" w:sz="4" w:space="0" w:color="auto"/>
            </w:tcBorders>
          </w:tcPr>
          <w:p w14:paraId="3D6E375D" w14:textId="77777777" w:rsidR="002E277B" w:rsidRPr="00B63352" w:rsidRDefault="002E277B" w:rsidP="00886B80">
            <w:pPr>
              <w:rPr>
                <w:sz w:val="28"/>
              </w:rPr>
            </w:pPr>
          </w:p>
        </w:tc>
      </w:tr>
      <w:tr w:rsidR="002E277B" w:rsidRPr="00B63352" w14:paraId="54228AD2" w14:textId="77777777" w:rsidTr="00E0052B">
        <w:trPr>
          <w:trHeight w:val="647"/>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52BA5E" w14:textId="77777777" w:rsidR="002E277B" w:rsidRPr="00B63352" w:rsidRDefault="002E277B" w:rsidP="00B63352">
            <w:pPr>
              <w:jc w:val="center"/>
              <w:rPr>
                <w:b/>
                <w:sz w:val="28"/>
              </w:rPr>
            </w:pPr>
            <w:r w:rsidRPr="00B63352">
              <w:rPr>
                <w:b/>
                <w:sz w:val="28"/>
              </w:rPr>
              <w:t>Two:</w:t>
            </w:r>
          </w:p>
        </w:tc>
        <w:tc>
          <w:tcPr>
            <w:tcW w:w="5071" w:type="dxa"/>
            <w:tcBorders>
              <w:top w:val="single" w:sz="4" w:space="0" w:color="auto"/>
              <w:left w:val="single" w:sz="4" w:space="0" w:color="auto"/>
              <w:bottom w:val="single" w:sz="4" w:space="0" w:color="auto"/>
              <w:right w:val="single" w:sz="4" w:space="0" w:color="auto"/>
            </w:tcBorders>
          </w:tcPr>
          <w:p w14:paraId="2DC46DE8" w14:textId="77777777" w:rsidR="002E277B" w:rsidRPr="00B63352" w:rsidRDefault="002E277B" w:rsidP="00886B80">
            <w:pPr>
              <w:rPr>
                <w:sz w:val="28"/>
              </w:rPr>
            </w:pPr>
            <w:r w:rsidRPr="00B63352">
              <w:rPr>
                <w:sz w:val="28"/>
              </w:rPr>
              <w:t>Multiply that number by nine.</w:t>
            </w:r>
          </w:p>
        </w:tc>
        <w:tc>
          <w:tcPr>
            <w:tcW w:w="1409" w:type="dxa"/>
            <w:tcBorders>
              <w:top w:val="single" w:sz="4" w:space="0" w:color="auto"/>
              <w:left w:val="single" w:sz="4" w:space="0" w:color="auto"/>
              <w:bottom w:val="single" w:sz="4" w:space="0" w:color="auto"/>
              <w:right w:val="single" w:sz="4" w:space="0" w:color="auto"/>
            </w:tcBorders>
          </w:tcPr>
          <w:p w14:paraId="63B93B3D" w14:textId="77777777" w:rsidR="002E277B" w:rsidRPr="00B63352" w:rsidRDefault="002E277B" w:rsidP="00886B80">
            <w:pPr>
              <w:rPr>
                <w:sz w:val="28"/>
              </w:rPr>
            </w:pPr>
          </w:p>
        </w:tc>
      </w:tr>
      <w:tr w:rsidR="002E277B" w:rsidRPr="00B63352" w14:paraId="18592090" w14:textId="77777777" w:rsidTr="00E0052B">
        <w:trPr>
          <w:trHeight w:val="197"/>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347733" w14:textId="77777777" w:rsidR="002E277B" w:rsidRPr="00B63352" w:rsidRDefault="002E277B" w:rsidP="00B63352">
            <w:pPr>
              <w:jc w:val="center"/>
              <w:rPr>
                <w:b/>
                <w:sz w:val="28"/>
              </w:rPr>
            </w:pPr>
            <w:r w:rsidRPr="00B63352">
              <w:rPr>
                <w:b/>
                <w:sz w:val="28"/>
              </w:rPr>
              <w:t>Three:</w:t>
            </w:r>
          </w:p>
        </w:tc>
        <w:tc>
          <w:tcPr>
            <w:tcW w:w="5071" w:type="dxa"/>
            <w:tcBorders>
              <w:top w:val="single" w:sz="4" w:space="0" w:color="auto"/>
              <w:left w:val="single" w:sz="4" w:space="0" w:color="auto"/>
              <w:bottom w:val="single" w:sz="4" w:space="0" w:color="auto"/>
              <w:right w:val="single" w:sz="4" w:space="0" w:color="auto"/>
            </w:tcBorders>
          </w:tcPr>
          <w:p w14:paraId="13CDC25C" w14:textId="77777777" w:rsidR="002E277B" w:rsidRPr="00B63352" w:rsidRDefault="002E277B" w:rsidP="00886B80">
            <w:pPr>
              <w:rPr>
                <w:sz w:val="28"/>
              </w:rPr>
            </w:pPr>
            <w:r w:rsidRPr="00B63352">
              <w:rPr>
                <w:sz w:val="28"/>
              </w:rPr>
              <w:t>Add together the digits of the result of Step Two.</w:t>
            </w:r>
          </w:p>
        </w:tc>
        <w:tc>
          <w:tcPr>
            <w:tcW w:w="1409" w:type="dxa"/>
            <w:tcBorders>
              <w:top w:val="single" w:sz="4" w:space="0" w:color="auto"/>
              <w:left w:val="single" w:sz="4" w:space="0" w:color="auto"/>
              <w:bottom w:val="single" w:sz="4" w:space="0" w:color="auto"/>
              <w:right w:val="single" w:sz="4" w:space="0" w:color="auto"/>
            </w:tcBorders>
          </w:tcPr>
          <w:p w14:paraId="57A60D4D" w14:textId="77777777" w:rsidR="002E277B" w:rsidRPr="00B63352" w:rsidRDefault="002E277B" w:rsidP="00886B80">
            <w:pPr>
              <w:rPr>
                <w:sz w:val="28"/>
              </w:rPr>
            </w:pPr>
          </w:p>
        </w:tc>
      </w:tr>
      <w:tr w:rsidR="002E277B" w:rsidRPr="00B63352" w14:paraId="291694F6" w14:textId="77777777" w:rsidTr="00E0052B">
        <w:trPr>
          <w:trHeight w:val="188"/>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42E2C5" w14:textId="77777777" w:rsidR="002E277B" w:rsidRPr="00B63352" w:rsidRDefault="002E277B" w:rsidP="00B63352">
            <w:pPr>
              <w:jc w:val="center"/>
              <w:rPr>
                <w:b/>
                <w:sz w:val="28"/>
              </w:rPr>
            </w:pPr>
            <w:r w:rsidRPr="00B63352">
              <w:rPr>
                <w:b/>
                <w:sz w:val="28"/>
              </w:rPr>
              <w:t>Four:</w:t>
            </w:r>
          </w:p>
        </w:tc>
        <w:tc>
          <w:tcPr>
            <w:tcW w:w="5071" w:type="dxa"/>
            <w:tcBorders>
              <w:top w:val="single" w:sz="4" w:space="0" w:color="auto"/>
              <w:left w:val="single" w:sz="4" w:space="0" w:color="auto"/>
              <w:bottom w:val="single" w:sz="4" w:space="0" w:color="auto"/>
              <w:right w:val="single" w:sz="4" w:space="0" w:color="auto"/>
            </w:tcBorders>
          </w:tcPr>
          <w:p w14:paraId="57026AB8" w14:textId="77777777" w:rsidR="002E277B" w:rsidRPr="00B63352" w:rsidRDefault="002E277B" w:rsidP="00886B80">
            <w:pPr>
              <w:rPr>
                <w:sz w:val="28"/>
              </w:rPr>
            </w:pPr>
            <w:r w:rsidRPr="00B63352">
              <w:rPr>
                <w:sz w:val="28"/>
              </w:rPr>
              <w:t>Subtract five from the result of Step Three.</w:t>
            </w:r>
          </w:p>
        </w:tc>
        <w:tc>
          <w:tcPr>
            <w:tcW w:w="1409" w:type="dxa"/>
            <w:tcBorders>
              <w:top w:val="single" w:sz="4" w:space="0" w:color="auto"/>
              <w:left w:val="single" w:sz="4" w:space="0" w:color="auto"/>
              <w:bottom w:val="single" w:sz="4" w:space="0" w:color="auto"/>
              <w:right w:val="single" w:sz="4" w:space="0" w:color="auto"/>
            </w:tcBorders>
          </w:tcPr>
          <w:p w14:paraId="12C4F5CE" w14:textId="77777777" w:rsidR="002E277B" w:rsidRPr="00B63352" w:rsidRDefault="002E277B" w:rsidP="00886B80">
            <w:pPr>
              <w:rPr>
                <w:sz w:val="28"/>
              </w:rPr>
            </w:pPr>
          </w:p>
        </w:tc>
      </w:tr>
      <w:tr w:rsidR="002E277B" w:rsidRPr="00B63352" w14:paraId="64DA4520" w14:textId="77777777" w:rsidTr="00E0052B">
        <w:trPr>
          <w:trHeight w:val="440"/>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5D72E3" w14:textId="77777777" w:rsidR="002E277B" w:rsidRPr="00B63352" w:rsidRDefault="002E277B" w:rsidP="00B63352">
            <w:pPr>
              <w:jc w:val="center"/>
              <w:rPr>
                <w:b/>
                <w:sz w:val="28"/>
              </w:rPr>
            </w:pPr>
            <w:r w:rsidRPr="00B63352">
              <w:rPr>
                <w:b/>
                <w:sz w:val="28"/>
              </w:rPr>
              <w:t>Five:</w:t>
            </w:r>
          </w:p>
        </w:tc>
        <w:tc>
          <w:tcPr>
            <w:tcW w:w="5071" w:type="dxa"/>
            <w:tcBorders>
              <w:top w:val="single" w:sz="4" w:space="0" w:color="auto"/>
              <w:left w:val="single" w:sz="4" w:space="0" w:color="auto"/>
              <w:bottom w:val="single" w:sz="4" w:space="0" w:color="auto"/>
              <w:right w:val="single" w:sz="4" w:space="0" w:color="auto"/>
            </w:tcBorders>
          </w:tcPr>
          <w:p w14:paraId="360D6048" w14:textId="77777777" w:rsidR="002E277B" w:rsidRPr="00B63352" w:rsidRDefault="002E277B" w:rsidP="00886B80">
            <w:pPr>
              <w:rPr>
                <w:sz w:val="28"/>
              </w:rPr>
            </w:pPr>
            <w:r w:rsidRPr="00B63352">
              <w:rPr>
                <w:sz w:val="28"/>
              </w:rPr>
              <w:t>Choose the letter of the alphabet that corresponds to the result of Step Four, e.g., A=1, B=2, C3, etc.</w:t>
            </w:r>
          </w:p>
        </w:tc>
        <w:tc>
          <w:tcPr>
            <w:tcW w:w="1409" w:type="dxa"/>
            <w:tcBorders>
              <w:top w:val="single" w:sz="4" w:space="0" w:color="auto"/>
              <w:left w:val="single" w:sz="4" w:space="0" w:color="auto"/>
              <w:bottom w:val="single" w:sz="4" w:space="0" w:color="auto"/>
              <w:right w:val="single" w:sz="4" w:space="0" w:color="auto"/>
            </w:tcBorders>
          </w:tcPr>
          <w:p w14:paraId="3A3380A0" w14:textId="77777777" w:rsidR="002E277B" w:rsidRPr="00B63352" w:rsidRDefault="002E277B" w:rsidP="00886B80">
            <w:pPr>
              <w:rPr>
                <w:sz w:val="28"/>
              </w:rPr>
            </w:pPr>
          </w:p>
        </w:tc>
      </w:tr>
      <w:tr w:rsidR="002E277B" w:rsidRPr="00B63352" w14:paraId="5054A94A" w14:textId="77777777" w:rsidTr="00E0052B">
        <w:trPr>
          <w:trHeight w:val="242"/>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9AD603" w14:textId="77777777" w:rsidR="002E277B" w:rsidRPr="00B63352" w:rsidRDefault="002E277B" w:rsidP="00B63352">
            <w:pPr>
              <w:jc w:val="center"/>
              <w:rPr>
                <w:b/>
                <w:sz w:val="28"/>
              </w:rPr>
            </w:pPr>
            <w:r w:rsidRPr="00B63352">
              <w:rPr>
                <w:b/>
                <w:sz w:val="28"/>
              </w:rPr>
              <w:t>Six:</w:t>
            </w:r>
          </w:p>
        </w:tc>
        <w:tc>
          <w:tcPr>
            <w:tcW w:w="5071" w:type="dxa"/>
            <w:tcBorders>
              <w:top w:val="single" w:sz="4" w:space="0" w:color="auto"/>
              <w:left w:val="single" w:sz="4" w:space="0" w:color="auto"/>
              <w:bottom w:val="single" w:sz="4" w:space="0" w:color="auto"/>
              <w:right w:val="single" w:sz="4" w:space="0" w:color="auto"/>
            </w:tcBorders>
          </w:tcPr>
          <w:p w14:paraId="6310EE74" w14:textId="77777777" w:rsidR="002E277B" w:rsidRPr="00B63352" w:rsidRDefault="002E277B" w:rsidP="00886B80">
            <w:pPr>
              <w:pStyle w:val="NormalWeb"/>
              <w:rPr>
                <w:sz w:val="28"/>
              </w:rPr>
            </w:pPr>
            <w:r w:rsidRPr="00B63352">
              <w:rPr>
                <w:sz w:val="28"/>
              </w:rPr>
              <w:t>Choose a country that begins with that letter.</w:t>
            </w:r>
          </w:p>
        </w:tc>
        <w:tc>
          <w:tcPr>
            <w:tcW w:w="1409" w:type="dxa"/>
            <w:tcBorders>
              <w:top w:val="single" w:sz="4" w:space="0" w:color="auto"/>
              <w:left w:val="single" w:sz="4" w:space="0" w:color="auto"/>
              <w:bottom w:val="single" w:sz="4" w:space="0" w:color="auto"/>
              <w:right w:val="single" w:sz="4" w:space="0" w:color="auto"/>
            </w:tcBorders>
          </w:tcPr>
          <w:p w14:paraId="1B98CF47" w14:textId="77777777" w:rsidR="002E277B" w:rsidRPr="00B63352" w:rsidRDefault="002E277B" w:rsidP="00886B80">
            <w:pPr>
              <w:rPr>
                <w:sz w:val="28"/>
              </w:rPr>
            </w:pPr>
          </w:p>
        </w:tc>
      </w:tr>
      <w:tr w:rsidR="002E277B" w:rsidRPr="00B63352" w14:paraId="54373ECB" w14:textId="77777777" w:rsidTr="00E0052B">
        <w:trPr>
          <w:trHeight w:val="413"/>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EF5532" w14:textId="77777777" w:rsidR="002E277B" w:rsidRPr="00B63352" w:rsidRDefault="002E277B" w:rsidP="00B63352">
            <w:pPr>
              <w:jc w:val="center"/>
              <w:rPr>
                <w:b/>
                <w:sz w:val="28"/>
              </w:rPr>
            </w:pPr>
            <w:r w:rsidRPr="00B63352">
              <w:rPr>
                <w:b/>
                <w:sz w:val="28"/>
              </w:rPr>
              <w:t>Seven:</w:t>
            </w:r>
          </w:p>
        </w:tc>
        <w:tc>
          <w:tcPr>
            <w:tcW w:w="5071" w:type="dxa"/>
            <w:tcBorders>
              <w:top w:val="single" w:sz="4" w:space="0" w:color="auto"/>
              <w:left w:val="single" w:sz="4" w:space="0" w:color="auto"/>
              <w:bottom w:val="single" w:sz="4" w:space="0" w:color="auto"/>
              <w:right w:val="single" w:sz="4" w:space="0" w:color="auto"/>
            </w:tcBorders>
          </w:tcPr>
          <w:p w14:paraId="2AA44CC9" w14:textId="77777777" w:rsidR="002E277B" w:rsidRPr="00B63352" w:rsidRDefault="002E277B" w:rsidP="00886B80">
            <w:pPr>
              <w:rPr>
                <w:sz w:val="28"/>
              </w:rPr>
            </w:pPr>
            <w:r w:rsidRPr="00B63352">
              <w:rPr>
                <w:sz w:val="28"/>
              </w:rPr>
              <w:t>Choose an animal that begins with the last letter of that country.</w:t>
            </w:r>
          </w:p>
        </w:tc>
        <w:tc>
          <w:tcPr>
            <w:tcW w:w="1409" w:type="dxa"/>
            <w:tcBorders>
              <w:top w:val="single" w:sz="4" w:space="0" w:color="auto"/>
              <w:left w:val="single" w:sz="4" w:space="0" w:color="auto"/>
              <w:bottom w:val="single" w:sz="4" w:space="0" w:color="auto"/>
              <w:right w:val="single" w:sz="4" w:space="0" w:color="auto"/>
            </w:tcBorders>
          </w:tcPr>
          <w:p w14:paraId="7C228AE4" w14:textId="77777777" w:rsidR="002E277B" w:rsidRPr="00B63352" w:rsidRDefault="002E277B" w:rsidP="00886B80">
            <w:pPr>
              <w:rPr>
                <w:sz w:val="28"/>
              </w:rPr>
            </w:pPr>
          </w:p>
        </w:tc>
      </w:tr>
      <w:tr w:rsidR="002E277B" w:rsidRPr="00B63352" w14:paraId="1E64E253" w14:textId="77777777" w:rsidTr="00E0052B">
        <w:trPr>
          <w:trHeight w:val="899"/>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70D639" w14:textId="77777777" w:rsidR="002E277B" w:rsidRPr="00B63352" w:rsidRDefault="002E277B" w:rsidP="00B63352">
            <w:pPr>
              <w:jc w:val="center"/>
              <w:rPr>
                <w:b/>
                <w:sz w:val="28"/>
              </w:rPr>
            </w:pPr>
            <w:r w:rsidRPr="00B63352">
              <w:rPr>
                <w:b/>
                <w:sz w:val="28"/>
              </w:rPr>
              <w:t>Eight:</w:t>
            </w:r>
          </w:p>
        </w:tc>
        <w:tc>
          <w:tcPr>
            <w:tcW w:w="5071" w:type="dxa"/>
            <w:tcBorders>
              <w:top w:val="single" w:sz="4" w:space="0" w:color="auto"/>
              <w:left w:val="single" w:sz="4" w:space="0" w:color="auto"/>
              <w:bottom w:val="single" w:sz="4" w:space="0" w:color="auto"/>
              <w:right w:val="single" w:sz="4" w:space="0" w:color="auto"/>
            </w:tcBorders>
          </w:tcPr>
          <w:p w14:paraId="11D738CE" w14:textId="77777777" w:rsidR="002E277B" w:rsidRPr="00B63352" w:rsidRDefault="002E277B" w:rsidP="00886B80">
            <w:pPr>
              <w:rPr>
                <w:sz w:val="28"/>
              </w:rPr>
            </w:pPr>
            <w:r w:rsidRPr="00B63352">
              <w:rPr>
                <w:sz w:val="28"/>
              </w:rPr>
              <w:t>Choose a color that begins with the last letter of the animal.</w:t>
            </w:r>
          </w:p>
        </w:tc>
        <w:tc>
          <w:tcPr>
            <w:tcW w:w="1409" w:type="dxa"/>
            <w:tcBorders>
              <w:top w:val="single" w:sz="4" w:space="0" w:color="auto"/>
              <w:left w:val="single" w:sz="4" w:space="0" w:color="auto"/>
              <w:bottom w:val="single" w:sz="4" w:space="0" w:color="auto"/>
              <w:right w:val="single" w:sz="4" w:space="0" w:color="auto"/>
            </w:tcBorders>
          </w:tcPr>
          <w:p w14:paraId="08AAE020" w14:textId="77777777" w:rsidR="002E277B" w:rsidRPr="00B63352" w:rsidRDefault="002E277B" w:rsidP="00886B80">
            <w:pPr>
              <w:rPr>
                <w:sz w:val="28"/>
              </w:rPr>
            </w:pPr>
          </w:p>
        </w:tc>
      </w:tr>
    </w:tbl>
    <w:p w14:paraId="1F4B548F" w14:textId="77777777" w:rsidR="005A5E0D" w:rsidRDefault="005A5E0D" w:rsidP="00886B80"/>
    <w:p w14:paraId="27F7B397" w14:textId="77777777" w:rsidR="002E277B" w:rsidRPr="00B63352" w:rsidRDefault="002E277B" w:rsidP="00886B80">
      <w:pPr>
        <w:rPr>
          <w:b/>
        </w:rPr>
      </w:pPr>
      <w:r w:rsidRPr="00B63352">
        <w:rPr>
          <w:b/>
        </w:rPr>
        <w:t>This is a good design of a system; let's discuss why.</w:t>
      </w:r>
    </w:p>
    <w:p w14:paraId="64B15FD3" w14:textId="77777777" w:rsidR="0044742A" w:rsidRDefault="0044742A">
      <w:pPr>
        <w:spacing w:before="0" w:after="0"/>
        <w:rPr>
          <w:rFonts w:ascii="Arial" w:hAnsi="Arial"/>
          <w:b/>
          <w:i/>
          <w:snapToGrid w:val="0"/>
          <w:color w:val="000000"/>
          <w:kern w:val="30"/>
        </w:rPr>
      </w:pPr>
      <w:bookmarkStart w:id="116" w:name="_Toc21850757"/>
      <w:bookmarkStart w:id="117" w:name="_Toc157837054"/>
      <w:bookmarkStart w:id="118" w:name="_Toc225518346"/>
      <w:r>
        <w:br w:type="page"/>
      </w:r>
    </w:p>
    <w:p w14:paraId="03B615CC" w14:textId="77777777" w:rsidR="002E277B" w:rsidRPr="003F15F4" w:rsidRDefault="002E277B" w:rsidP="00886B80">
      <w:pPr>
        <w:pStyle w:val="Heading3"/>
      </w:pPr>
      <w:bookmarkStart w:id="119" w:name="_Toc504985196"/>
      <w:r w:rsidRPr="003F15F4">
        <w:lastRenderedPageBreak/>
        <w:t>Systems Design: Principles</w:t>
      </w:r>
      <w:bookmarkEnd w:id="116"/>
      <w:bookmarkEnd w:id="117"/>
      <w:bookmarkEnd w:id="118"/>
      <w:bookmarkEnd w:id="119"/>
    </w:p>
    <w:p w14:paraId="7B6ED50C" w14:textId="3858157C" w:rsidR="002E277B" w:rsidRDefault="007C781C" w:rsidP="00886B80">
      <w:r>
        <w:rPr>
          <w:noProof/>
        </w:rPr>
        <mc:AlternateContent>
          <mc:Choice Requires="wps">
            <w:drawing>
              <wp:anchor distT="0" distB="0" distL="114300" distR="114300" simplePos="0" relativeHeight="251973120" behindDoc="0" locked="0" layoutInCell="1" allowOverlap="1" wp14:anchorId="7818C913" wp14:editId="5FA42CD0">
                <wp:simplePos x="0" y="0"/>
                <wp:positionH relativeFrom="column">
                  <wp:posOffset>-1438275</wp:posOffset>
                </wp:positionH>
                <wp:positionV relativeFrom="paragraph">
                  <wp:posOffset>-44450</wp:posOffset>
                </wp:positionV>
                <wp:extent cx="751205" cy="288925"/>
                <wp:effectExtent l="9525" t="12700" r="10795" b="12700"/>
                <wp:wrapNone/>
                <wp:docPr id="1314"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6A35FC6" w14:textId="49769B0B" w:rsidR="002777CD" w:rsidRPr="00AD5917" w:rsidRDefault="002777CD" w:rsidP="00F8282C">
                            <w:pPr>
                              <w:rPr>
                                <w:sz w:val="20"/>
                              </w:rPr>
                            </w:pPr>
                            <w:r>
                              <w:rPr>
                                <w:sz w:val="20"/>
                              </w:rPr>
                              <w:t>Slide 29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18C913" id="Text Box 63" o:spid="_x0000_s1047" type="#_x0000_t202" style="position:absolute;margin-left:-113.25pt;margin-top:-3.5pt;width:59.15pt;height:22.7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">
                <v:stroke dashstyle="1 1" endcap="round"/>
                <v:textbox>
                  <w:txbxContent>
                    <w:p w14:paraId="66A35FC6" w14:textId="49769B0B" w:rsidR="002777CD" w:rsidRPr="00AD5917" w:rsidRDefault="002777CD" w:rsidP="00F8282C">
                      <w:pPr>
                        <w:rPr>
                          <w:sz w:val="20"/>
                        </w:rPr>
                      </w:pPr>
                      <w:r>
                        <w:rPr>
                          <w:sz w:val="20"/>
                        </w:rPr>
                        <w:t>Slide 29</w:t>
                      </w:r>
                    </w:p>
                  </w:txbxContent>
                </v:textbox>
              </v:shape>
            </w:pict>
          </mc:Fallback>
        </mc:AlternateContent>
      </w:r>
      <w:r w:rsidR="002E277B">
        <w:t xml:space="preserve">The Human Factors Design Handbook defines a system as: </w:t>
      </w:r>
    </w:p>
    <w:p w14:paraId="65F0386D" w14:textId="1A4D1FE3" w:rsidR="002E277B" w:rsidRDefault="007C781C" w:rsidP="00886B80">
      <w:r>
        <w:rPr>
          <w:noProof/>
        </w:rPr>
        <mc:AlternateContent>
          <mc:Choice Requires="wps">
            <w:drawing>
              <wp:anchor distT="0" distB="0" distL="114300" distR="114300" simplePos="0" relativeHeight="251709952" behindDoc="1" locked="0" layoutInCell="1" allowOverlap="1" wp14:anchorId="69E6E465" wp14:editId="6C3DCF78">
                <wp:simplePos x="0" y="0"/>
                <wp:positionH relativeFrom="column">
                  <wp:posOffset>207010</wp:posOffset>
                </wp:positionH>
                <wp:positionV relativeFrom="paragraph">
                  <wp:posOffset>43815</wp:posOffset>
                </wp:positionV>
                <wp:extent cx="4857750" cy="1654175"/>
                <wp:effectExtent l="0" t="0" r="95250" b="98425"/>
                <wp:wrapNone/>
                <wp:docPr id="1313" name="AutoShape 1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1654175"/>
                        </a:xfrm>
                        <a:prstGeom prst="roundRect">
                          <a:avLst>
                            <a:gd name="adj" fmla="val 16667"/>
                          </a:avLst>
                        </a:prstGeom>
                        <a:solidFill>
                          <a:schemeClr val="tx2">
                            <a:lumMod val="100000"/>
                            <a:lumOff val="0"/>
                          </a:schemeClr>
                        </a:solidFill>
                        <a:ln w="9525">
                          <a:solidFill>
                            <a:srgbClr val="000080"/>
                          </a:solidFill>
                          <a:round/>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81DBEA" id="AutoShape 1319" o:spid="_x0000_s1026" style="position:absolute;margin-left:16.3pt;margin-top:3.45pt;width:382.5pt;height:130.2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" fillcolor="#1f497d [3215]" strokecolor="navy">
                <v:shadow on="t" offset="6pt,6pt"/>
              </v:roundrect>
            </w:pict>
          </mc:Fallback>
        </mc:AlternateContent>
      </w:r>
    </w:p>
    <w:p w14:paraId="4BB18C3B" w14:textId="77777777" w:rsidR="002E277B" w:rsidRPr="00B63352" w:rsidRDefault="002E277B" w:rsidP="00B63352">
      <w:pPr>
        <w:ind w:left="540"/>
        <w:rPr>
          <w:rFonts w:ascii="Arial" w:hAnsi="Arial" w:cs="Arial"/>
          <w:b/>
          <w:color w:val="FFFFFF" w:themeColor="background1"/>
        </w:rPr>
      </w:pPr>
      <w:r w:rsidRPr="00B63352">
        <w:rPr>
          <w:rFonts w:ascii="Arial" w:hAnsi="Arial" w:cs="Arial"/>
          <w:b/>
          <w:color w:val="FFFFFF" w:themeColor="background1"/>
        </w:rPr>
        <w:t>A system is a mission-oriented grouping of elements into an integrated, functional whole.</w:t>
      </w:r>
    </w:p>
    <w:p w14:paraId="755D9D14" w14:textId="44CD13CB" w:rsidR="0061234D" w:rsidRPr="00B63352" w:rsidRDefault="007C781C" w:rsidP="00B63352">
      <w:pPr>
        <w:ind w:left="540"/>
        <w:rPr>
          <w:rFonts w:ascii="Arial" w:hAnsi="Arial" w:cs="Arial"/>
          <w:b/>
          <w:color w:val="FFFFFF" w:themeColor="background1"/>
        </w:rPr>
      </w:pPr>
      <w:r>
        <w:rPr>
          <w:rFonts w:ascii="Arial" w:hAnsi="Arial" w:cs="Arial"/>
          <w:b/>
          <w:noProof/>
          <w:color w:val="FFFFFF" w:themeColor="background1"/>
        </w:rPr>
        <mc:AlternateContent>
          <mc:Choice Requires="wps">
            <w:drawing>
              <wp:anchor distT="0" distB="0" distL="114300" distR="114300" simplePos="0" relativeHeight="251675136" behindDoc="0" locked="0" layoutInCell="1" allowOverlap="1" wp14:anchorId="59D4F8B1" wp14:editId="70E964CE">
                <wp:simplePos x="0" y="0"/>
                <wp:positionH relativeFrom="column">
                  <wp:posOffset>-1295400</wp:posOffset>
                </wp:positionH>
                <wp:positionV relativeFrom="paragraph">
                  <wp:posOffset>99060</wp:posOffset>
                </wp:positionV>
                <wp:extent cx="1304925" cy="428625"/>
                <wp:effectExtent l="0" t="0" r="47625" b="85725"/>
                <wp:wrapNone/>
                <wp:docPr id="1312" name="AutoShape 1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28625"/>
                        </a:xfrm>
                        <a:prstGeom prst="rightArrow">
                          <a:avLst>
                            <a:gd name="adj1" fmla="val 50000"/>
                            <a:gd name="adj2" fmla="val 76111"/>
                          </a:avLst>
                        </a:prstGeom>
                        <a:solidFill>
                          <a:schemeClr val="tx2">
                            <a:lumMod val="100000"/>
                            <a:lumOff val="0"/>
                          </a:schemeClr>
                        </a:solidFill>
                        <a:ln>
                          <a:noFill/>
                        </a:ln>
                        <a:effectLst>
                          <a:outerShdw dist="74053" dir="3542175" algn="ctr" rotWithShape="0">
                            <a:srgbClr val="C0C0C0"/>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18FB7" id="AutoShape 1320" o:spid="_x0000_s1026" type="#_x0000_t13" style="position:absolute;margin-left:-102pt;margin-top:7.8pt;width:102.75pt;height:33.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" fillcolor="#1f497d [3215]" stroked="f">
                <v:shadow on="t" color="silver" offset="3pt,5pt"/>
              </v:shape>
            </w:pict>
          </mc:Fallback>
        </mc:AlternateContent>
      </w:r>
      <w:r w:rsidR="002E277B" w:rsidRPr="00B63352">
        <w:rPr>
          <w:rFonts w:ascii="Arial" w:hAnsi="Arial" w:cs="Arial"/>
          <w:b/>
          <w:color w:val="FFFFFF" w:themeColor="background1"/>
        </w:rPr>
        <w:t>The system typically includes a facility, equipment, furnishings, and fixtures and involves a variety of people who use, operate, or maintain it.</w:t>
      </w:r>
      <w:r w:rsidR="0061234D" w:rsidRPr="00B63352">
        <w:rPr>
          <w:rFonts w:ascii="Arial" w:hAnsi="Arial" w:cs="Arial"/>
          <w:b/>
          <w:color w:val="FFFFFF" w:themeColor="background1"/>
        </w:rPr>
        <w:t xml:space="preserve"> </w:t>
      </w:r>
    </w:p>
    <w:p w14:paraId="23600CD1" w14:textId="77777777" w:rsidR="002E277B" w:rsidRPr="00B63352" w:rsidRDefault="002E277B" w:rsidP="00B63352">
      <w:pPr>
        <w:ind w:left="540"/>
        <w:rPr>
          <w:b/>
        </w:rPr>
      </w:pPr>
      <w:r w:rsidRPr="00B63352">
        <w:rPr>
          <w:rFonts w:ascii="Arial" w:hAnsi="Arial" w:cs="Arial"/>
          <w:b/>
          <w:color w:val="FFFFFF" w:themeColor="background1"/>
        </w:rPr>
        <w:t>The system must perform a mission or function and must work in an environment</w:t>
      </w:r>
      <w:r w:rsidRPr="00B63352">
        <w:rPr>
          <w:b/>
        </w:rPr>
        <w:t>.</w:t>
      </w:r>
    </w:p>
    <w:p w14:paraId="36D86DD7" w14:textId="77777777" w:rsidR="00284F46" w:rsidRDefault="00284F46" w:rsidP="00886B80">
      <w:pPr>
        <w:pStyle w:val="Heading4"/>
      </w:pPr>
      <w:bookmarkStart w:id="120" w:name="_Toc225518347"/>
    </w:p>
    <w:p w14:paraId="27FAA8A0" w14:textId="77777777" w:rsidR="00E0052B" w:rsidRDefault="00E0052B" w:rsidP="00886B80">
      <w:pPr>
        <w:pStyle w:val="Heading4"/>
      </w:pPr>
    </w:p>
    <w:p w14:paraId="5623BB98" w14:textId="7F3CA5A2" w:rsidR="004D349E" w:rsidRDefault="007C781C" w:rsidP="00886B80">
      <w:pPr>
        <w:pStyle w:val="Heading4"/>
        <w:rPr>
          <w:i/>
        </w:rPr>
      </w:pPr>
      <w:bookmarkStart w:id="121" w:name="_Toc504985197"/>
      <w:r>
        <w:rPr>
          <w:noProof/>
          <w:snapToGrid/>
        </w:rPr>
        <mc:AlternateContent>
          <mc:Choice Requires="wps">
            <w:drawing>
              <wp:anchor distT="0" distB="0" distL="114300" distR="114300" simplePos="0" relativeHeight="251974144" behindDoc="0" locked="0" layoutInCell="1" allowOverlap="1" wp14:anchorId="5A557DC2" wp14:editId="7D92AE7B">
                <wp:simplePos x="0" y="0"/>
                <wp:positionH relativeFrom="column">
                  <wp:posOffset>-1438275</wp:posOffset>
                </wp:positionH>
                <wp:positionV relativeFrom="paragraph">
                  <wp:posOffset>66675</wp:posOffset>
                </wp:positionV>
                <wp:extent cx="751205" cy="288925"/>
                <wp:effectExtent l="9525" t="9525" r="10795" b="6350"/>
                <wp:wrapNone/>
                <wp:docPr id="191"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301A2D7" w14:textId="7CD65703" w:rsidR="002777CD" w:rsidRPr="00AD5917" w:rsidRDefault="002777CD" w:rsidP="00F8282C">
                            <w:pPr>
                              <w:rPr>
                                <w:sz w:val="20"/>
                              </w:rPr>
                            </w:pPr>
                            <w:r>
                              <w:rPr>
                                <w:sz w:val="20"/>
                              </w:rPr>
                              <w:t>Slide 30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557DC2" id="Text Box 64" o:spid="_x0000_s1048" type="#_x0000_t202" style="position:absolute;margin-left:-113.25pt;margin-top:5.25pt;width:59.15pt;height:22.7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">
                <v:stroke dashstyle="1 1" endcap="round"/>
                <v:textbox>
                  <w:txbxContent>
                    <w:p w14:paraId="6301A2D7" w14:textId="7CD65703" w:rsidR="002777CD" w:rsidRPr="00AD5917" w:rsidRDefault="002777CD" w:rsidP="00F8282C">
                      <w:pPr>
                        <w:rPr>
                          <w:sz w:val="20"/>
                        </w:rPr>
                      </w:pPr>
                      <w:r>
                        <w:rPr>
                          <w:sz w:val="20"/>
                        </w:rPr>
                        <w:t>Slide 30</w:t>
                      </w:r>
                    </w:p>
                  </w:txbxContent>
                </v:textbox>
              </v:shape>
            </w:pict>
          </mc:Fallback>
        </mc:AlternateContent>
      </w:r>
      <w:r w:rsidR="004D349E" w:rsidRPr="009C0493">
        <w:t>Country</w:t>
      </w:r>
      <w:r w:rsidR="004D349E">
        <w:rPr>
          <w:i/>
        </w:rPr>
        <w:t>-</w:t>
      </w:r>
      <w:r w:rsidR="004D349E" w:rsidRPr="009C0493">
        <w:t>Animal</w:t>
      </w:r>
      <w:r w:rsidR="004D349E">
        <w:rPr>
          <w:i/>
        </w:rPr>
        <w:t>-</w:t>
      </w:r>
      <w:r w:rsidR="004D349E" w:rsidRPr="009C0493">
        <w:t>Color</w:t>
      </w:r>
      <w:bookmarkEnd w:id="120"/>
      <w:bookmarkEnd w:id="121"/>
    </w:p>
    <w:p w14:paraId="33E09C46" w14:textId="77777777" w:rsidR="002E277B" w:rsidRDefault="002E277B" w:rsidP="00886B80">
      <w:r>
        <w:t xml:space="preserve">The </w:t>
      </w:r>
      <w:r>
        <w:rPr>
          <w:b/>
          <w:i/>
        </w:rPr>
        <w:t>Country-Animal-Color</w:t>
      </w:r>
      <w:r>
        <w:t xml:space="preserve"> exercise you just completed yields a consistent response for a majority of people based on a set of principles that make up a system. (Or, if you choose to</w:t>
      </w:r>
      <w:r w:rsidR="00666F8E">
        <w:t xml:space="preserve"> –</w:t>
      </w:r>
      <w:r>
        <w:t xml:space="preserve"> you can believe it really is possible to read minds!)</w:t>
      </w:r>
    </w:p>
    <w:p w14:paraId="4AD7EC0A" w14:textId="77777777" w:rsidR="002E277B" w:rsidRDefault="002E277B" w:rsidP="00886B80">
      <w:r>
        <w:t>A set of general principles of the Systems Design approach includes:</w:t>
      </w:r>
    </w:p>
    <w:p w14:paraId="588727D4" w14:textId="36FC303D" w:rsidR="002E277B" w:rsidRDefault="007C781C" w:rsidP="000067CD">
      <w:pPr>
        <w:pStyle w:val="ListBullet"/>
        <w:numPr>
          <w:ilvl w:val="0"/>
          <w:numId w:val="9"/>
        </w:numPr>
      </w:pPr>
      <w:r>
        <w:rPr>
          <w:noProof/>
          <w:snapToGrid/>
        </w:rPr>
        <mc:AlternateContent>
          <mc:Choice Requires="wps">
            <w:drawing>
              <wp:anchor distT="0" distB="0" distL="114300" distR="114300" simplePos="0" relativeHeight="251975168" behindDoc="0" locked="0" layoutInCell="1" allowOverlap="1" wp14:anchorId="1CC6650E" wp14:editId="5CEACE60">
                <wp:simplePos x="0" y="0"/>
                <wp:positionH relativeFrom="column">
                  <wp:posOffset>-1438275</wp:posOffset>
                </wp:positionH>
                <wp:positionV relativeFrom="paragraph">
                  <wp:posOffset>59690</wp:posOffset>
                </wp:positionV>
                <wp:extent cx="751205" cy="288925"/>
                <wp:effectExtent l="9525" t="12065" r="10795" b="13335"/>
                <wp:wrapNone/>
                <wp:docPr id="190"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EB29E23" w14:textId="1633CBCB" w:rsidR="002777CD" w:rsidRPr="00AD5917" w:rsidRDefault="002777CD" w:rsidP="00F8282C">
                            <w:pPr>
                              <w:rPr>
                                <w:sz w:val="20"/>
                              </w:rPr>
                            </w:pPr>
                            <w:r>
                              <w:rPr>
                                <w:sz w:val="20"/>
                              </w:rPr>
                              <w:t>Slide 31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C6650E" id="Text Box 65" o:spid="_x0000_s1049" type="#_x0000_t202" style="position:absolute;left:0;text-align:left;margin-left:-113.25pt;margin-top:4.7pt;width:59.15pt;height:22.7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">
                <v:stroke dashstyle="1 1" endcap="round"/>
                <v:textbox>
                  <w:txbxContent>
                    <w:p w14:paraId="7EB29E23" w14:textId="1633CBCB" w:rsidR="002777CD" w:rsidRPr="00AD5917" w:rsidRDefault="002777CD" w:rsidP="00F8282C">
                      <w:pPr>
                        <w:rPr>
                          <w:sz w:val="20"/>
                        </w:rPr>
                      </w:pPr>
                      <w:r>
                        <w:rPr>
                          <w:sz w:val="20"/>
                        </w:rPr>
                        <w:t>Slide 31</w:t>
                      </w:r>
                    </w:p>
                  </w:txbxContent>
                </v:textbox>
              </v:shape>
            </w:pict>
          </mc:Fallback>
        </mc:AlternateContent>
      </w:r>
      <w:r w:rsidR="002E277B">
        <w:t>The system is adapted to the human</w:t>
      </w:r>
    </w:p>
    <w:p w14:paraId="540FD4F1" w14:textId="77777777" w:rsidR="002E277B" w:rsidRDefault="002E277B" w:rsidP="000067CD">
      <w:pPr>
        <w:pStyle w:val="ListBullet"/>
        <w:numPr>
          <w:ilvl w:val="0"/>
          <w:numId w:val="9"/>
        </w:numPr>
      </w:pPr>
      <w:r>
        <w:t>The system facilitates the highest level of performance to which the operator is capable</w:t>
      </w:r>
    </w:p>
    <w:p w14:paraId="7E691516" w14:textId="77777777" w:rsidR="002E277B" w:rsidRDefault="002E277B" w:rsidP="000067CD">
      <w:pPr>
        <w:pStyle w:val="ListBullet"/>
        <w:numPr>
          <w:ilvl w:val="0"/>
          <w:numId w:val="9"/>
        </w:numPr>
      </w:pPr>
      <w:r>
        <w:t>The system optimizes physical and mental stress imposed on the operator</w:t>
      </w:r>
    </w:p>
    <w:p w14:paraId="205AF0A5" w14:textId="77777777" w:rsidR="002E277B" w:rsidRDefault="002E277B" w:rsidP="000067CD">
      <w:pPr>
        <w:pStyle w:val="ListBullet"/>
        <w:numPr>
          <w:ilvl w:val="0"/>
          <w:numId w:val="9"/>
        </w:numPr>
      </w:pPr>
      <w:r>
        <w:t>The system provides personal satisfaction for the user in terms of use</w:t>
      </w:r>
    </w:p>
    <w:p w14:paraId="5BCEA2F6" w14:textId="77777777" w:rsidR="002E277B" w:rsidRDefault="002E277B" w:rsidP="000067CD">
      <w:pPr>
        <w:pStyle w:val="ListBullet"/>
        <w:numPr>
          <w:ilvl w:val="0"/>
          <w:numId w:val="9"/>
        </w:numPr>
      </w:pPr>
      <w:r>
        <w:t>The system and its components function to serve the human</w:t>
      </w:r>
    </w:p>
    <w:p w14:paraId="214E99FA" w14:textId="77777777" w:rsidR="002E277B" w:rsidRDefault="002E277B" w:rsidP="000067CD">
      <w:pPr>
        <w:pStyle w:val="ListBullet"/>
        <w:numPr>
          <w:ilvl w:val="0"/>
          <w:numId w:val="9"/>
        </w:numPr>
      </w:pPr>
      <w:r>
        <w:t>The system recognizes individual variation in human capabilities and limitations</w:t>
      </w:r>
    </w:p>
    <w:p w14:paraId="5F75C0CB" w14:textId="77777777" w:rsidR="002E277B" w:rsidRDefault="002E277B" w:rsidP="000067CD">
      <w:pPr>
        <w:pStyle w:val="ListBullet"/>
        <w:numPr>
          <w:ilvl w:val="0"/>
          <w:numId w:val="9"/>
        </w:numPr>
      </w:pPr>
      <w:r>
        <w:t>The design of the system influences human behavior either positively or adversely</w:t>
      </w:r>
    </w:p>
    <w:p w14:paraId="437215B2" w14:textId="77777777" w:rsidR="002E277B" w:rsidRDefault="002E277B" w:rsidP="000067CD">
      <w:pPr>
        <w:pStyle w:val="ListBullet"/>
        <w:numPr>
          <w:ilvl w:val="0"/>
          <w:numId w:val="9"/>
        </w:numPr>
      </w:pPr>
      <w:r>
        <w:t>A system, by definition, does not exist in isolation</w:t>
      </w:r>
    </w:p>
    <w:p w14:paraId="0AB7215D" w14:textId="4578BEB4" w:rsidR="002E277B" w:rsidRDefault="002E277B" w:rsidP="000E4F2E">
      <w:pPr>
        <w:pStyle w:val="ListBullet"/>
        <w:jc w:val="right"/>
      </w:pPr>
      <w:r>
        <w:t xml:space="preserve">Human Factors Design Handbook, </w:t>
      </w:r>
      <w:del w:id="122" w:author="Mark Anderson" w:date="2019-09-06T08:45:00Z">
        <w:r w:rsidDel="002777CD">
          <w:delText>2</w:delText>
        </w:r>
        <w:r w:rsidRPr="006B276F" w:rsidDel="002777CD">
          <w:rPr>
            <w:vertAlign w:val="superscript"/>
          </w:rPr>
          <w:delText>nd</w:delText>
        </w:r>
        <w:r w:rsidDel="002777CD">
          <w:delText xml:space="preserve"> </w:delText>
        </w:r>
      </w:del>
      <w:ins w:id="123" w:author="Mark Anderson" w:date="2019-09-06T08:45:00Z">
        <w:r w:rsidR="002777CD">
          <w:t xml:space="preserve">3rd </w:t>
        </w:r>
      </w:ins>
      <w:r>
        <w:t>Edition</w:t>
      </w:r>
    </w:p>
    <w:p w14:paraId="2E879C24" w14:textId="77777777" w:rsidR="002E277B" w:rsidRDefault="00745EFA" w:rsidP="000E4F2E">
      <w:pPr>
        <w:pStyle w:val="ListBullet"/>
        <w:jc w:val="right"/>
      </w:pPr>
      <w:r>
        <w:t>Woodson,</w:t>
      </w:r>
      <w:r w:rsidR="002E277B">
        <w:t xml:space="preserve"> Tillman and Tillman</w:t>
      </w:r>
    </w:p>
    <w:p w14:paraId="237DE320" w14:textId="152AECC6" w:rsidR="002E277B" w:rsidRDefault="002E277B" w:rsidP="000E4F2E">
      <w:pPr>
        <w:pStyle w:val="ListBullet"/>
        <w:jc w:val="right"/>
      </w:pPr>
      <w:r>
        <w:t xml:space="preserve">McGraw-Hill, Inc., New York, NY, </w:t>
      </w:r>
      <w:del w:id="124" w:author="Mark Anderson" w:date="2019-09-06T08:48:00Z">
        <w:r w:rsidDel="000E7B15">
          <w:delText>1992</w:delText>
        </w:r>
      </w:del>
      <w:ins w:id="125" w:author="Mark Anderson" w:date="2019-09-06T08:48:00Z">
        <w:r w:rsidR="000E7B15">
          <w:t>2016</w:t>
        </w:r>
      </w:ins>
    </w:p>
    <w:p w14:paraId="2F7F187F" w14:textId="77777777" w:rsidR="002E277B" w:rsidRPr="003F15F4" w:rsidRDefault="002E277B" w:rsidP="00886B80">
      <w:pPr>
        <w:pStyle w:val="Heading3"/>
      </w:pPr>
      <w:bookmarkStart w:id="126" w:name="_Toc21850758"/>
      <w:bookmarkStart w:id="127" w:name="_Toc157837057"/>
      <w:bookmarkStart w:id="128" w:name="_Toc225518348"/>
      <w:bookmarkStart w:id="129" w:name="_Toc504985198"/>
      <w:r w:rsidRPr="003F15F4">
        <w:t>Systems Design: Foundations</w:t>
      </w:r>
      <w:bookmarkEnd w:id="126"/>
      <w:bookmarkEnd w:id="127"/>
      <w:bookmarkEnd w:id="128"/>
      <w:bookmarkEnd w:id="129"/>
    </w:p>
    <w:p w14:paraId="39DB79C2" w14:textId="454EFDED" w:rsidR="002E277B" w:rsidRDefault="007C781C" w:rsidP="00886B80">
      <w:r>
        <w:rPr>
          <w:noProof/>
        </w:rPr>
        <mc:AlternateContent>
          <mc:Choice Requires="wps">
            <w:drawing>
              <wp:anchor distT="0" distB="0" distL="114300" distR="114300" simplePos="0" relativeHeight="251976192" behindDoc="0" locked="0" layoutInCell="1" allowOverlap="1" wp14:anchorId="021F7AF1" wp14:editId="5721C352">
                <wp:simplePos x="0" y="0"/>
                <wp:positionH relativeFrom="column">
                  <wp:posOffset>-1438275</wp:posOffset>
                </wp:positionH>
                <wp:positionV relativeFrom="paragraph">
                  <wp:posOffset>-5080</wp:posOffset>
                </wp:positionV>
                <wp:extent cx="960755" cy="288925"/>
                <wp:effectExtent l="9525" t="13970" r="10795" b="11430"/>
                <wp:wrapNone/>
                <wp:docPr id="189"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755" cy="288925"/>
                        </a:xfrm>
                        <a:prstGeom prst="rect">
                          <a:avLst/>
                        </a:prstGeom>
                        <a:solidFill>
                          <a:srgbClr val="FFFFFF"/>
                        </a:solidFill>
                        <a:ln w="9525" cap="rnd">
                          <a:solidFill>
                            <a:srgbClr val="000000"/>
                          </a:solidFill>
                          <a:prstDash val="sysDot"/>
                          <a:miter lim="800000"/>
                          <a:headEnd/>
                          <a:tailEnd/>
                        </a:ln>
                      </wps:spPr>
                      <wps:txbx>
                        <w:txbxContent>
                          <w:p w14:paraId="5F8CCCD7" w14:textId="26D14779" w:rsidR="002777CD" w:rsidRPr="00AD5917" w:rsidRDefault="002777CD" w:rsidP="00F8282C">
                            <w:pPr>
                              <w:rPr>
                                <w:sz w:val="20"/>
                              </w:rPr>
                            </w:pPr>
                            <w:r>
                              <w:rPr>
                                <w:sz w:val="20"/>
                              </w:rPr>
                              <w:t>Slides 32-33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1F7AF1" id="Text Box 66" o:spid="_x0000_s1050" type="#_x0000_t202" style="position:absolute;margin-left:-113.25pt;margin-top:-.4pt;width:75.65pt;height:22.75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">
                <v:stroke dashstyle="1 1" endcap="round"/>
                <v:textbox>
                  <w:txbxContent>
                    <w:p w14:paraId="5F8CCCD7" w14:textId="26D14779" w:rsidR="002777CD" w:rsidRPr="00AD5917" w:rsidRDefault="002777CD" w:rsidP="00F8282C">
                      <w:pPr>
                        <w:rPr>
                          <w:sz w:val="20"/>
                        </w:rPr>
                      </w:pPr>
                      <w:r>
                        <w:rPr>
                          <w:sz w:val="20"/>
                        </w:rPr>
                        <w:t>Slides 32-33</w:t>
                      </w:r>
                    </w:p>
                  </w:txbxContent>
                </v:textbox>
              </v:shape>
            </w:pict>
          </mc:Fallback>
        </mc:AlternateContent>
      </w:r>
      <w:r w:rsidR="002E277B">
        <w:t xml:space="preserve">The study of systems design encompasses many fields. For our </w:t>
      </w:r>
      <w:r w:rsidR="00745EFA">
        <w:t>purposes,</w:t>
      </w:r>
      <w:r w:rsidR="002E277B">
        <w:t xml:space="preserve"> we will examine several that have direct influence on ergonomics. Each of them is a full-fledged discipline.</w:t>
      </w:r>
      <w:r w:rsidR="004D349E">
        <w:t xml:space="preserve"> As we introduce the ergonomics principles </w:t>
      </w:r>
      <w:r w:rsidR="002E277B">
        <w:t>we will discuss:</w:t>
      </w:r>
    </w:p>
    <w:p w14:paraId="33DAD51A" w14:textId="77777777" w:rsidR="002E277B" w:rsidRDefault="002E277B" w:rsidP="000067CD">
      <w:pPr>
        <w:pStyle w:val="ListBullet"/>
        <w:numPr>
          <w:ilvl w:val="0"/>
          <w:numId w:val="10"/>
        </w:numPr>
      </w:pPr>
      <w:r>
        <w:t>Epidemiology</w:t>
      </w:r>
    </w:p>
    <w:p w14:paraId="6D2E272D" w14:textId="77777777" w:rsidR="002E277B" w:rsidRDefault="002E277B" w:rsidP="000067CD">
      <w:pPr>
        <w:pStyle w:val="ListBullet"/>
        <w:numPr>
          <w:ilvl w:val="0"/>
          <w:numId w:val="10"/>
        </w:numPr>
      </w:pPr>
      <w:r>
        <w:t>Work Physiology</w:t>
      </w:r>
    </w:p>
    <w:p w14:paraId="1EA1D64C" w14:textId="77777777" w:rsidR="002E277B" w:rsidRDefault="002E277B" w:rsidP="000067CD">
      <w:pPr>
        <w:pStyle w:val="ListBullet"/>
        <w:numPr>
          <w:ilvl w:val="0"/>
          <w:numId w:val="10"/>
        </w:numPr>
      </w:pPr>
      <w:r>
        <w:t>Engineering Psychology</w:t>
      </w:r>
    </w:p>
    <w:p w14:paraId="41A6D948" w14:textId="77777777" w:rsidR="002E277B" w:rsidRDefault="002E277B" w:rsidP="000067CD">
      <w:pPr>
        <w:pStyle w:val="ListBullet"/>
        <w:numPr>
          <w:ilvl w:val="0"/>
          <w:numId w:val="10"/>
        </w:numPr>
      </w:pPr>
      <w:r>
        <w:t>Anthropometry</w:t>
      </w:r>
    </w:p>
    <w:p w14:paraId="38EA776C" w14:textId="77777777" w:rsidR="002E277B" w:rsidRDefault="002E277B" w:rsidP="000067CD">
      <w:pPr>
        <w:pStyle w:val="ListBullet"/>
        <w:numPr>
          <w:ilvl w:val="0"/>
          <w:numId w:val="10"/>
        </w:numPr>
      </w:pPr>
      <w:r>
        <w:t>Occupational Biomechanics</w:t>
      </w:r>
    </w:p>
    <w:p w14:paraId="15F44307" w14:textId="77777777" w:rsidR="00EA035D" w:rsidRDefault="00EA035D" w:rsidP="00886B80">
      <w:pPr>
        <w:pStyle w:val="Heading1"/>
        <w:spacing w:before="480" w:after="48"/>
      </w:pPr>
      <w:bookmarkStart w:id="130" w:name="_Toc225518349"/>
      <w:bookmarkStart w:id="131" w:name="_Toc504985199"/>
      <w:bookmarkStart w:id="132" w:name="_Toc504985438"/>
      <w:r w:rsidRPr="00915077">
        <w:lastRenderedPageBreak/>
        <w:t>Ergonomics</w:t>
      </w:r>
      <w:r w:rsidRPr="003F15F4">
        <w:rPr>
          <w:sz w:val="32"/>
          <w:szCs w:val="32"/>
        </w:rPr>
        <w:t xml:space="preserve"> </w:t>
      </w:r>
      <w:r w:rsidRPr="00915077">
        <w:t>Principles</w:t>
      </w:r>
      <w:bookmarkEnd w:id="103"/>
      <w:r>
        <w:t xml:space="preserve"> and Foundations</w:t>
      </w:r>
      <w:bookmarkEnd w:id="130"/>
      <w:bookmarkEnd w:id="131"/>
      <w:bookmarkEnd w:id="132"/>
    </w:p>
    <w:p w14:paraId="56BC2062" w14:textId="0B0A9D40" w:rsidR="00A52A97" w:rsidRDefault="007C781C" w:rsidP="00886B80">
      <w:r>
        <w:rPr>
          <w:noProof/>
        </w:rPr>
        <mc:AlternateContent>
          <mc:Choice Requires="wps">
            <w:drawing>
              <wp:anchor distT="0" distB="0" distL="114300" distR="114300" simplePos="0" relativeHeight="251977216" behindDoc="0" locked="0" layoutInCell="1" allowOverlap="1" wp14:anchorId="0CBC3384" wp14:editId="77DA415E">
                <wp:simplePos x="0" y="0"/>
                <wp:positionH relativeFrom="column">
                  <wp:posOffset>-1450975</wp:posOffset>
                </wp:positionH>
                <wp:positionV relativeFrom="paragraph">
                  <wp:posOffset>38735</wp:posOffset>
                </wp:positionV>
                <wp:extent cx="751205" cy="288925"/>
                <wp:effectExtent l="6350" t="10160" r="13970" b="5715"/>
                <wp:wrapNone/>
                <wp:docPr id="188"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940F76F" w14:textId="6A3FA735" w:rsidR="002777CD" w:rsidRPr="00AD5917" w:rsidRDefault="002777CD" w:rsidP="00F8282C">
                            <w:pPr>
                              <w:rPr>
                                <w:sz w:val="20"/>
                              </w:rPr>
                            </w:pPr>
                            <w:r>
                              <w:rPr>
                                <w:sz w:val="20"/>
                              </w:rPr>
                              <w:t>Slide 34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BC3384" id="Text Box 67" o:spid="_x0000_s1051" type="#_x0000_t202" style="position:absolute;margin-left:-114.25pt;margin-top:3.05pt;width:59.15pt;height:22.75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">
                <v:stroke dashstyle="1 1" endcap="round"/>
                <v:textbox>
                  <w:txbxContent>
                    <w:p w14:paraId="5940F76F" w14:textId="6A3FA735" w:rsidR="002777CD" w:rsidRPr="00AD5917" w:rsidRDefault="002777CD" w:rsidP="00F8282C">
                      <w:pPr>
                        <w:rPr>
                          <w:sz w:val="20"/>
                        </w:rPr>
                      </w:pPr>
                      <w:r>
                        <w:rPr>
                          <w:sz w:val="20"/>
                        </w:rPr>
                        <w:t>Slide 34</w:t>
                      </w:r>
                    </w:p>
                  </w:txbxContent>
                </v:textbox>
              </v:shape>
            </w:pict>
          </mc:Fallback>
        </mc:AlternateContent>
      </w:r>
      <w:r w:rsidR="00A52A97">
        <w:t xml:space="preserve">Based on our discussion we </w:t>
      </w:r>
      <w:r w:rsidR="00B9730E">
        <w:t xml:space="preserve">will </w:t>
      </w:r>
      <w:r w:rsidR="00A52A97">
        <w:t xml:space="preserve">develop a general set of </w:t>
      </w:r>
      <w:r w:rsidR="00A52A97" w:rsidRPr="00CD6187">
        <w:rPr>
          <w:b/>
        </w:rPr>
        <w:t>Ergonomics Principles</w:t>
      </w:r>
      <w:r w:rsidR="00A52A97">
        <w:t>.</w:t>
      </w:r>
      <w:r w:rsidR="00EA035D">
        <w:t xml:space="preserve"> Here is a summary </w:t>
      </w:r>
      <w:r w:rsidR="00B9730E">
        <w:t>of the</w:t>
      </w:r>
      <w:r w:rsidR="00B9730E" w:rsidRPr="005A5E0D">
        <w:rPr>
          <w:b/>
        </w:rPr>
        <w:t xml:space="preserve"> Ergonomics Principles</w:t>
      </w:r>
      <w:r w:rsidR="00EF4279" w:rsidRPr="005A5E0D">
        <w:rPr>
          <w:b/>
        </w:rPr>
        <w:t xml:space="preserve"> </w:t>
      </w:r>
      <w:r w:rsidR="00EF4279" w:rsidRPr="00815522">
        <w:t xml:space="preserve">and </w:t>
      </w:r>
      <w:r w:rsidR="00666F8E" w:rsidRPr="00815522">
        <w:t xml:space="preserve">associated </w:t>
      </w:r>
      <w:r w:rsidR="00EF4279" w:rsidRPr="005A5E0D">
        <w:rPr>
          <w:b/>
        </w:rPr>
        <w:t>Risk Level Index</w:t>
      </w:r>
      <w:r w:rsidR="00EF4279">
        <w:t>.</w:t>
      </w:r>
    </w:p>
    <w:p w14:paraId="0A333C53" w14:textId="77777777" w:rsidR="00B9730E" w:rsidRPr="00B9730E" w:rsidRDefault="00EF4279" w:rsidP="00886B80">
      <w:pPr>
        <w:pStyle w:val="Heading2"/>
      </w:pPr>
      <w:bookmarkStart w:id="133" w:name="_Toc504985200"/>
      <w:bookmarkStart w:id="134" w:name="_Toc504985439"/>
      <w:r>
        <w:t>Ergonomics Principles</w:t>
      </w:r>
      <w:bookmarkEnd w:id="133"/>
      <w:bookmarkEnd w:id="134"/>
    </w:p>
    <w:p w14:paraId="6A9E0521" w14:textId="77777777" w:rsidR="00EA035D" w:rsidRPr="00EF4279" w:rsidRDefault="00EA035D" w:rsidP="00886B80">
      <w:r w:rsidRPr="00EF4279">
        <w:rPr>
          <w:b/>
        </w:rPr>
        <w:t>PROCESS</w:t>
      </w:r>
      <w:r w:rsidRPr="00EF4279">
        <w:t xml:space="preserve"> – Promote effective work processes</w:t>
      </w:r>
    </w:p>
    <w:p w14:paraId="4B37C00B" w14:textId="77777777" w:rsidR="00EA035D" w:rsidRPr="00EF4279" w:rsidRDefault="00EA035D" w:rsidP="00886B80">
      <w:r w:rsidRPr="00EF4279">
        <w:rPr>
          <w:b/>
        </w:rPr>
        <w:t>POSITION/SUPPORT</w:t>
      </w:r>
      <w:r w:rsidRPr="00EF4279">
        <w:t xml:space="preserve"> – Promote neutral body and limb position/support</w:t>
      </w:r>
    </w:p>
    <w:p w14:paraId="34CF45E8" w14:textId="77777777" w:rsidR="00EA035D" w:rsidRPr="00EF4279" w:rsidRDefault="00EA035D" w:rsidP="00886B80">
      <w:r w:rsidRPr="00EF4279">
        <w:rPr>
          <w:b/>
        </w:rPr>
        <w:t>MOVEMENT</w:t>
      </w:r>
      <w:r w:rsidRPr="00EF4279">
        <w:t xml:space="preserve"> – Promote regular physical movement</w:t>
      </w:r>
    </w:p>
    <w:p w14:paraId="0EB99BF1" w14:textId="77777777" w:rsidR="00EA035D" w:rsidRPr="00EF4279" w:rsidRDefault="00EA035D" w:rsidP="00886B80">
      <w:r w:rsidRPr="00EF4279">
        <w:rPr>
          <w:b/>
        </w:rPr>
        <w:t>MATERIAL HANDLING</w:t>
      </w:r>
      <w:r w:rsidRPr="00EF4279">
        <w:t xml:space="preserve"> – Control manual material handling</w:t>
      </w:r>
    </w:p>
    <w:p w14:paraId="01A02B0C" w14:textId="77777777" w:rsidR="00EA035D" w:rsidRPr="00EF4279" w:rsidRDefault="00EA035D" w:rsidP="00886B80">
      <w:r w:rsidRPr="00EF4279">
        <w:rPr>
          <w:b/>
        </w:rPr>
        <w:t>REACH</w:t>
      </w:r>
      <w:r w:rsidRPr="00EF4279">
        <w:t xml:space="preserve"> – Promote work in reach zone</w:t>
      </w:r>
    </w:p>
    <w:p w14:paraId="78A00B33" w14:textId="77777777" w:rsidR="00EA035D" w:rsidRPr="00EF4279" w:rsidRDefault="00EA035D" w:rsidP="00886B80">
      <w:r w:rsidRPr="00EF4279">
        <w:rPr>
          <w:b/>
        </w:rPr>
        <w:t>WORKSTATION/TOOLS/EQUIPMENT</w:t>
      </w:r>
      <w:r w:rsidRPr="00EF4279">
        <w:t xml:space="preserve"> – Provide correct workstation, tools and equipment </w:t>
      </w:r>
    </w:p>
    <w:p w14:paraId="2EDAAB4D" w14:textId="77777777" w:rsidR="00EA035D" w:rsidRPr="00EF4279" w:rsidRDefault="00EA035D" w:rsidP="00886B80">
      <w:r w:rsidRPr="00EF4279">
        <w:rPr>
          <w:b/>
        </w:rPr>
        <w:t>TRAINING</w:t>
      </w:r>
      <w:r w:rsidRPr="00EF4279">
        <w:t xml:space="preserve"> – Provide competency based training</w:t>
      </w:r>
    </w:p>
    <w:p w14:paraId="15EA6D16" w14:textId="77777777" w:rsidR="00EA035D" w:rsidRPr="00EF4279" w:rsidRDefault="00EA035D" w:rsidP="00886B80">
      <w:r w:rsidRPr="00EF4279">
        <w:rPr>
          <w:b/>
        </w:rPr>
        <w:t>ENVIRONMENT</w:t>
      </w:r>
      <w:r w:rsidRPr="00EF4279">
        <w:t xml:space="preserve"> – Control exposure to work environment</w:t>
      </w:r>
    </w:p>
    <w:p w14:paraId="5D679CBD" w14:textId="77777777" w:rsidR="00EA035D" w:rsidRPr="00EF4279" w:rsidRDefault="00EA035D" w:rsidP="00886B80">
      <w:pPr>
        <w:rPr>
          <w:b/>
        </w:rPr>
      </w:pPr>
      <w:r w:rsidRPr="00EF4279">
        <w:rPr>
          <w:b/>
        </w:rPr>
        <w:t>HEALTH/WELLNESS</w:t>
      </w:r>
      <w:r w:rsidRPr="00EF4279">
        <w:t xml:space="preserve"> – Promote personal health and wellness</w:t>
      </w:r>
    </w:p>
    <w:p w14:paraId="6AF4DDE4" w14:textId="77777777" w:rsidR="00EA035D" w:rsidRDefault="00EA035D" w:rsidP="00886B80">
      <w:r w:rsidRPr="00EF4279">
        <w:rPr>
          <w:b/>
        </w:rPr>
        <w:t>FEEDBACK</w:t>
      </w:r>
      <w:r w:rsidRPr="00EF4279">
        <w:t xml:space="preserve"> – Provide on-going feedback for continuous improvement</w:t>
      </w:r>
    </w:p>
    <w:p w14:paraId="4EF16EDC" w14:textId="77777777" w:rsidR="00E0052B" w:rsidRDefault="00E0052B" w:rsidP="00886B80">
      <w:pPr>
        <w:pStyle w:val="Heading2"/>
      </w:pPr>
    </w:p>
    <w:p w14:paraId="1F36D1A7" w14:textId="77777777" w:rsidR="00EF4279" w:rsidRPr="00EF4279" w:rsidRDefault="00EF4279" w:rsidP="00886B80">
      <w:pPr>
        <w:pStyle w:val="Heading2"/>
      </w:pPr>
      <w:bookmarkStart w:id="135" w:name="_Toc504985201"/>
      <w:bookmarkStart w:id="136" w:name="_Toc504985440"/>
      <w:r>
        <w:t>Risk Level Index</w:t>
      </w:r>
      <w:bookmarkEnd w:id="135"/>
      <w:bookmarkEnd w:id="136"/>
    </w:p>
    <w:tbl>
      <w:tblPr>
        <w:tblW w:w="8730" w:type="dxa"/>
        <w:tblInd w:w="18" w:type="dxa"/>
        <w:tblLayout w:type="fixed"/>
        <w:tblCellMar>
          <w:left w:w="115" w:type="dxa"/>
          <w:right w:w="115" w:type="dxa"/>
        </w:tblCellMar>
        <w:tblLook w:val="01E0" w:firstRow="1" w:lastRow="1" w:firstColumn="1" w:lastColumn="1" w:noHBand="0" w:noVBand="0"/>
      </w:tblPr>
      <w:tblGrid>
        <w:gridCol w:w="3330"/>
        <w:gridCol w:w="5400"/>
      </w:tblGrid>
      <w:tr w:rsidR="00EF4279" w14:paraId="60FB37A0" w14:textId="77777777" w:rsidTr="000E4F2E">
        <w:trPr>
          <w:trHeight w:val="261"/>
        </w:trPr>
        <w:tc>
          <w:tcPr>
            <w:tcW w:w="3330" w:type="dxa"/>
          </w:tcPr>
          <w:p w14:paraId="1515C472" w14:textId="0738287B" w:rsidR="00A66F89" w:rsidRDefault="007C781C" w:rsidP="00567AC8">
            <w:pPr>
              <w:pStyle w:val="StyleArial115ptBefore48ptAfter48pt"/>
              <w:numPr>
                <w:ilvl w:val="0"/>
                <w:numId w:val="0"/>
              </w:numPr>
              <w:ind w:left="72"/>
              <w:rPr>
                <w:b/>
              </w:rPr>
            </w:pPr>
            <w:r>
              <w:rPr>
                <w:noProof/>
              </w:rPr>
              <mc:AlternateContent>
                <mc:Choice Requires="wps">
                  <w:drawing>
                    <wp:anchor distT="0" distB="0" distL="114300" distR="114300" simplePos="0" relativeHeight="251978240" behindDoc="0" locked="0" layoutInCell="1" allowOverlap="1" wp14:anchorId="2B10F8C4" wp14:editId="1C3DBAE8">
                      <wp:simplePos x="0" y="0"/>
                      <wp:positionH relativeFrom="column">
                        <wp:posOffset>-1449070</wp:posOffset>
                      </wp:positionH>
                      <wp:positionV relativeFrom="paragraph">
                        <wp:posOffset>-46990</wp:posOffset>
                      </wp:positionV>
                      <wp:extent cx="751205" cy="288925"/>
                      <wp:effectExtent l="8255" t="10160" r="12065" b="5715"/>
                      <wp:wrapNone/>
                      <wp:docPr id="18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CEC45A0" w14:textId="0CF3B226" w:rsidR="002777CD" w:rsidRPr="00AD5917" w:rsidRDefault="002777CD" w:rsidP="00F8282C">
                                  <w:pPr>
                                    <w:rPr>
                                      <w:sz w:val="20"/>
                                    </w:rPr>
                                  </w:pPr>
                                  <w:r>
                                    <w:rPr>
                                      <w:sz w:val="20"/>
                                    </w:rPr>
                                    <w:t>Slide 35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10F8C4" id="Text Box 68" o:spid="_x0000_s1052" type="#_x0000_t202" style="position:absolute;left:0;text-align:left;margin-left:-114.1pt;margin-top:-3.7pt;width:59.15pt;height:22.7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">
                      <v:stroke dashstyle="1 1" endcap="round"/>
                      <v:textbox>
                        <w:txbxContent>
                          <w:p w14:paraId="2CEC45A0" w14:textId="0CF3B226" w:rsidR="002777CD" w:rsidRPr="00AD5917" w:rsidRDefault="002777CD" w:rsidP="00F8282C">
                            <w:pPr>
                              <w:rPr>
                                <w:sz w:val="20"/>
                              </w:rPr>
                            </w:pPr>
                            <w:r>
                              <w:rPr>
                                <w:sz w:val="20"/>
                              </w:rPr>
                              <w:t>Slide 35</w:t>
                            </w:r>
                          </w:p>
                        </w:txbxContent>
                      </v:textbox>
                    </v:shape>
                  </w:pict>
                </mc:Fallback>
              </mc:AlternateContent>
            </w:r>
            <w:r w:rsidR="0079407F">
              <w:t>The</w:t>
            </w:r>
            <w:r w:rsidR="00EF4279">
              <w:t xml:space="preserve"> </w:t>
            </w:r>
            <w:r w:rsidR="00EF4279" w:rsidRPr="00EF4279">
              <w:rPr>
                <w:b/>
              </w:rPr>
              <w:t>Risk Level Index</w:t>
            </w:r>
            <w:r w:rsidR="00EF4279" w:rsidRPr="0073783B">
              <w:t xml:space="preserve"> </w:t>
            </w:r>
            <w:r w:rsidR="0079407F">
              <w:t xml:space="preserve">ranks risk </w:t>
            </w:r>
            <w:r w:rsidR="00EF4279" w:rsidRPr="0073783B">
              <w:t>in terms of ergonomics issues (health, safety and productivity</w:t>
            </w:r>
            <w:r w:rsidR="00A66F89">
              <w:t>).</w:t>
            </w:r>
          </w:p>
          <w:p w14:paraId="7F1DF58B" w14:textId="77777777" w:rsidR="0079407F" w:rsidRDefault="0079407F" w:rsidP="000E4F2E">
            <w:pPr>
              <w:pStyle w:val="StyleArial115ptBefore48ptAfter48pt"/>
              <w:numPr>
                <w:ilvl w:val="0"/>
                <w:numId w:val="0"/>
              </w:numPr>
              <w:ind w:left="72"/>
            </w:pPr>
            <w:r>
              <w:t xml:space="preserve">The </w:t>
            </w:r>
            <w:r w:rsidR="00666F8E" w:rsidRPr="00F5376A">
              <w:t>Risk Level Index takes into account</w:t>
            </w:r>
            <w:r>
              <w:t>:</w:t>
            </w:r>
          </w:p>
          <w:p w14:paraId="3B61D52D" w14:textId="77777777" w:rsidR="0079407F" w:rsidRDefault="00666F8E" w:rsidP="000E4F2E">
            <w:pPr>
              <w:pStyle w:val="StyleHeading4Before24ptAfter24pt"/>
              <w:tabs>
                <w:tab w:val="clear" w:pos="1296"/>
              </w:tabs>
              <w:ind w:left="342"/>
            </w:pPr>
            <w:r w:rsidRPr="00A66F89">
              <w:rPr>
                <w:b/>
                <w:i/>
              </w:rPr>
              <w:t>Dose</w:t>
            </w:r>
            <w:r w:rsidRPr="00F5376A">
              <w:t xml:space="preserve"> </w:t>
            </w:r>
            <w:r w:rsidR="0079407F">
              <w:t xml:space="preserve"> - physical </w:t>
            </w:r>
            <w:r w:rsidRPr="00F5376A">
              <w:t>stress level</w:t>
            </w:r>
            <w:r w:rsidR="0079407F">
              <w:t xml:space="preserve"> of the ergonomics risk factors</w:t>
            </w:r>
          </w:p>
          <w:p w14:paraId="333BE69B" w14:textId="77777777" w:rsidR="00666F8E" w:rsidRPr="00F5376A" w:rsidRDefault="00666F8E" w:rsidP="000E4F2E">
            <w:pPr>
              <w:pStyle w:val="StyleHeading4Before24ptAfter24pt"/>
              <w:tabs>
                <w:tab w:val="clear" w:pos="1296"/>
              </w:tabs>
              <w:ind w:left="342"/>
            </w:pPr>
            <w:r w:rsidRPr="00A66F89">
              <w:rPr>
                <w:b/>
                <w:i/>
              </w:rPr>
              <w:t>Exposure</w:t>
            </w:r>
            <w:r w:rsidR="0079407F">
              <w:t xml:space="preserve">  - how long</w:t>
            </w:r>
            <w:r w:rsidRPr="00F5376A">
              <w:t>/</w:t>
            </w:r>
            <w:r w:rsidR="0079407F">
              <w:t>how often  exposed to the ergonomics risk factors</w:t>
            </w:r>
          </w:p>
          <w:p w14:paraId="1C0A982F" w14:textId="77777777" w:rsidR="00666F8E" w:rsidRDefault="00666F8E" w:rsidP="000E4F2E">
            <w:pPr>
              <w:pStyle w:val="StyleArial115ptBefore48ptAfter48pt"/>
              <w:numPr>
                <w:ilvl w:val="0"/>
                <w:numId w:val="0"/>
              </w:numPr>
              <w:ind w:left="72"/>
            </w:pPr>
            <w:r w:rsidRPr="00F5376A">
              <w:t>The higher the values for Dose and Exposure the greater the estimated risk.</w:t>
            </w:r>
          </w:p>
          <w:p w14:paraId="5D7D0EAD" w14:textId="77777777" w:rsidR="00EF4279" w:rsidRDefault="00EF4279" w:rsidP="000E4F2E">
            <w:pPr>
              <w:pStyle w:val="StyleHeading4Before24ptAfter24pt"/>
              <w:tabs>
                <w:tab w:val="clear" w:pos="1296"/>
              </w:tabs>
              <w:ind w:left="342"/>
            </w:pPr>
            <w:smartTag w:uri="urn:schemas-microsoft-com:office:smarttags" w:element="stockticker">
              <w:r w:rsidRPr="00EF4279">
                <w:rPr>
                  <w:rFonts w:ascii="Arial" w:hAnsi="Arial" w:cs="Arial"/>
                  <w:b/>
                  <w:color w:val="008000"/>
                  <w:sz w:val="20"/>
                </w:rPr>
                <w:t>LOW</w:t>
              </w:r>
            </w:smartTag>
            <w:r>
              <w:t xml:space="preserve"> con</w:t>
            </w:r>
            <w:r w:rsidRPr="0073783B">
              <w:t xml:space="preserve">sidered </w:t>
            </w:r>
            <w:r w:rsidRPr="00EF4279">
              <w:rPr>
                <w:b/>
              </w:rPr>
              <w:t>low</w:t>
            </w:r>
            <w:r w:rsidRPr="0073783B">
              <w:t xml:space="preserve"> risk</w:t>
            </w:r>
            <w:r>
              <w:t xml:space="preserve"> with </w:t>
            </w:r>
            <w:r w:rsidRPr="0073783B">
              <w:t xml:space="preserve">low </w:t>
            </w:r>
            <w:r>
              <w:t>priority</w:t>
            </w:r>
            <w:r w:rsidRPr="0073783B">
              <w:t xml:space="preserve"> to change</w:t>
            </w:r>
            <w:r>
              <w:t>.</w:t>
            </w:r>
          </w:p>
          <w:p w14:paraId="21A8E741" w14:textId="77777777" w:rsidR="00EF4279" w:rsidRDefault="00EF4279" w:rsidP="000E4F2E">
            <w:pPr>
              <w:pStyle w:val="StyleHeading4Before24ptAfter24pt"/>
              <w:tabs>
                <w:tab w:val="clear" w:pos="1296"/>
              </w:tabs>
              <w:ind w:left="342"/>
            </w:pPr>
            <w:r w:rsidRPr="00EF4279">
              <w:rPr>
                <w:rFonts w:ascii="Arial" w:hAnsi="Arial" w:cs="Arial"/>
                <w:b/>
                <w:color w:val="FF6600"/>
                <w:sz w:val="20"/>
              </w:rPr>
              <w:t>MOD</w:t>
            </w:r>
            <w:r w:rsidRPr="0073783B">
              <w:t xml:space="preserve"> considered </w:t>
            </w:r>
            <w:r w:rsidRPr="00EF4279">
              <w:rPr>
                <w:b/>
              </w:rPr>
              <w:t>moderate</w:t>
            </w:r>
            <w:r w:rsidRPr="0073783B">
              <w:t xml:space="preserve"> risk, recommend modification as feasible</w:t>
            </w:r>
            <w:r>
              <w:t>.</w:t>
            </w:r>
          </w:p>
          <w:p w14:paraId="67BC6B5F" w14:textId="77777777" w:rsidR="00EF4279" w:rsidRDefault="00EF4279" w:rsidP="000E4F2E">
            <w:pPr>
              <w:pStyle w:val="StyleHeading4Before24ptAfter24pt"/>
              <w:tabs>
                <w:tab w:val="clear" w:pos="1296"/>
              </w:tabs>
              <w:ind w:left="342"/>
            </w:pPr>
            <w:r w:rsidRPr="00EF4279">
              <w:rPr>
                <w:rFonts w:ascii="Arial" w:hAnsi="Arial" w:cs="Arial"/>
                <w:b/>
                <w:color w:val="FF0000"/>
                <w:sz w:val="20"/>
              </w:rPr>
              <w:t xml:space="preserve">HIGH </w:t>
            </w:r>
            <w:r w:rsidRPr="001935C5">
              <w:t>consider</w:t>
            </w:r>
            <w:r>
              <w:t xml:space="preserve">ed </w:t>
            </w:r>
            <w:r w:rsidRPr="00EF4279">
              <w:rPr>
                <w:b/>
              </w:rPr>
              <w:t>high</w:t>
            </w:r>
            <w:r>
              <w:t xml:space="preserve"> </w:t>
            </w:r>
            <w:r w:rsidRPr="0073783B">
              <w:t xml:space="preserve">risk, recommend concerted effort to modify. </w:t>
            </w:r>
          </w:p>
        </w:tc>
        <w:tc>
          <w:tcPr>
            <w:tcW w:w="5400" w:type="dxa"/>
            <w:vAlign w:val="center"/>
          </w:tcPr>
          <w:p w14:paraId="427015A5" w14:textId="77777777" w:rsidR="00EF4279" w:rsidRDefault="00567AC8" w:rsidP="000E4F2E">
            <w:pPr>
              <w:pStyle w:val="StyleArial115ptBefore48ptAfter48pt"/>
              <w:tabs>
                <w:tab w:val="clear" w:pos="1440"/>
              </w:tabs>
              <w:ind w:left="-540" w:firstLine="0"/>
              <w:jc w:val="center"/>
            </w:pPr>
            <w:r w:rsidRPr="00567AC8">
              <w:rPr>
                <w:noProof/>
              </w:rPr>
              <w:drawing>
                <wp:inline distT="0" distB="0" distL="0" distR="0" wp14:anchorId="45244F4F" wp14:editId="1D036BAC">
                  <wp:extent cx="2811780" cy="3677603"/>
                  <wp:effectExtent l="171450" t="133350" r="369570" b="303847"/>
                  <wp:docPr id="1540" name="Picture 182" descr="K:\Clients\WorkWell\Therapist Course 2012\Images\Risk Level 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K:\Clients\WorkWell\Therapist Course 2012\Images\Risk Level Index.JPG"/>
                          <pic:cNvPicPr>
                            <a:picLocks noChangeAspect="1" noChangeArrowheads="1"/>
                          </pic:cNvPicPr>
                        </pic:nvPicPr>
                        <pic:blipFill>
                          <a:blip r:embed="rId29" cstate="print"/>
                          <a:srcRect/>
                          <a:stretch>
                            <a:fillRect/>
                          </a:stretch>
                        </pic:blipFill>
                        <pic:spPr bwMode="auto">
                          <a:xfrm>
                            <a:off x="0" y="0"/>
                            <a:ext cx="2808235" cy="3677920"/>
                          </a:xfrm>
                          <a:prstGeom prst="rect">
                            <a:avLst/>
                          </a:prstGeom>
                          <a:ln>
                            <a:noFill/>
                          </a:ln>
                          <a:effectLst>
                            <a:outerShdw blurRad="292100" dist="139700" dir="2700000" algn="tl" rotWithShape="0">
                              <a:srgbClr val="333333">
                                <a:alpha val="65000"/>
                              </a:srgbClr>
                            </a:outerShdw>
                          </a:effectLst>
                        </pic:spPr>
                      </pic:pic>
                    </a:graphicData>
                  </a:graphic>
                </wp:inline>
              </w:drawing>
            </w:r>
          </w:p>
        </w:tc>
      </w:tr>
    </w:tbl>
    <w:bookmarkStart w:id="137" w:name="_Toc508899945"/>
    <w:bookmarkStart w:id="138" w:name="_Toc157837077"/>
    <w:p w14:paraId="2091E96A" w14:textId="4FC4E243" w:rsidR="005A5E0D" w:rsidRDefault="007C781C" w:rsidP="009860C4">
      <w:pPr>
        <w:pStyle w:val="StyleArial115ptBefore48ptAfter48pt"/>
        <w:numPr>
          <w:ilvl w:val="0"/>
          <w:numId w:val="0"/>
        </w:numPr>
      </w:pPr>
      <w:r>
        <w:rPr>
          <w:noProof/>
          <w:szCs w:val="28"/>
        </w:rPr>
        <w:lastRenderedPageBreak/>
        <mc:AlternateContent>
          <mc:Choice Requires="wps">
            <w:drawing>
              <wp:anchor distT="0" distB="0" distL="114300" distR="114300" simplePos="0" relativeHeight="251671040" behindDoc="0" locked="0" layoutInCell="1" allowOverlap="1" wp14:anchorId="274658BD" wp14:editId="198C7BD0">
                <wp:simplePos x="0" y="0"/>
                <wp:positionH relativeFrom="column">
                  <wp:posOffset>-1260475</wp:posOffset>
                </wp:positionH>
                <wp:positionV relativeFrom="paragraph">
                  <wp:posOffset>140970</wp:posOffset>
                </wp:positionV>
                <wp:extent cx="1000125" cy="457200"/>
                <wp:effectExtent l="0" t="0" r="66675" b="57150"/>
                <wp:wrapNone/>
                <wp:docPr id="186" name="AutoShape 1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7B3DA" id="AutoShape 1312" o:spid="_x0000_s1026" type="#_x0000_t13" style="position:absolute;margin-left:-99.25pt;margin-top:11.1pt;width:78.75pt;height:3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" fillcolor="#1f497d [3215]" stroked="f">
                <v:shadow on="t" color="silver" opacity=".5" offset="4pt,4pt"/>
              </v:shape>
            </w:pict>
          </mc:Fallback>
        </mc:AlternateContent>
      </w:r>
    </w:p>
    <w:p w14:paraId="18B45DC1" w14:textId="77777777" w:rsidR="00B9730E" w:rsidRDefault="008A5854" w:rsidP="00886B80">
      <w:pPr>
        <w:pStyle w:val="Heading2"/>
      </w:pPr>
      <w:bookmarkStart w:id="139" w:name="_Toc504985202"/>
      <w:bookmarkStart w:id="140" w:name="_Toc504985441"/>
      <w:r>
        <w:rPr>
          <w:noProof/>
          <w:snapToGrid/>
          <w:szCs w:val="28"/>
        </w:rPr>
        <w:drawing>
          <wp:anchor distT="0" distB="0" distL="114300" distR="114300" simplePos="0" relativeHeight="251677184" behindDoc="0" locked="0" layoutInCell="1" allowOverlap="1" wp14:anchorId="50C7076D" wp14:editId="7E74C659">
            <wp:simplePos x="0" y="0"/>
            <wp:positionH relativeFrom="column">
              <wp:posOffset>4303395</wp:posOffset>
            </wp:positionH>
            <wp:positionV relativeFrom="paragraph">
              <wp:posOffset>165100</wp:posOffset>
            </wp:positionV>
            <wp:extent cx="1027430" cy="1283970"/>
            <wp:effectExtent l="171450" t="133350" r="363220" b="297180"/>
            <wp:wrapSquare wrapText="bothSides"/>
            <wp:docPr id="1326" name="Picture 1326" descr="flowchart-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flowchart-mini"/>
                    <pic:cNvPicPr>
                      <a:picLocks noChangeAspect="1" noChangeArrowheads="1"/>
                    </pic:cNvPicPr>
                  </pic:nvPicPr>
                  <pic:blipFill>
                    <a:blip r:embed="rId30" cstate="print"/>
                    <a:srcRect/>
                    <a:stretch>
                      <a:fillRect/>
                    </a:stretch>
                  </pic:blipFill>
                  <pic:spPr bwMode="auto">
                    <a:xfrm>
                      <a:off x="0" y="0"/>
                      <a:ext cx="1027430" cy="128397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141" w:name="_Toc225518350"/>
      <w:r w:rsidR="00B9730E" w:rsidRPr="00915077">
        <w:t>Promote</w:t>
      </w:r>
      <w:r w:rsidR="00B9730E" w:rsidRPr="003F15F4">
        <w:rPr>
          <w:szCs w:val="28"/>
        </w:rPr>
        <w:t xml:space="preserve"> </w:t>
      </w:r>
      <w:r w:rsidR="00954D32">
        <w:t>Effective Work Processes</w:t>
      </w:r>
      <w:bookmarkEnd w:id="139"/>
      <w:bookmarkEnd w:id="140"/>
      <w:bookmarkEnd w:id="141"/>
    </w:p>
    <w:p w14:paraId="5A7D6B36" w14:textId="7E7AAB37" w:rsidR="006567B5" w:rsidRDefault="007C781C" w:rsidP="006567B5">
      <w:pPr>
        <w:pStyle w:val="Heading2"/>
      </w:pPr>
      <w:bookmarkStart w:id="142" w:name="_Toc504985203"/>
      <w:bookmarkStart w:id="143" w:name="_Toc504985442"/>
      <w:r>
        <w:rPr>
          <w:noProof/>
          <w:snapToGrid/>
          <w:szCs w:val="28"/>
        </w:rPr>
        <mc:AlternateContent>
          <mc:Choice Requires="wps">
            <w:drawing>
              <wp:anchor distT="0" distB="0" distL="114300" distR="114300" simplePos="0" relativeHeight="251979264" behindDoc="0" locked="0" layoutInCell="1" allowOverlap="1" wp14:anchorId="60EA37CB" wp14:editId="7D677559">
                <wp:simplePos x="0" y="0"/>
                <wp:positionH relativeFrom="column">
                  <wp:posOffset>-1437640</wp:posOffset>
                </wp:positionH>
                <wp:positionV relativeFrom="paragraph">
                  <wp:posOffset>79375</wp:posOffset>
                </wp:positionV>
                <wp:extent cx="960120" cy="288925"/>
                <wp:effectExtent l="10160" t="12700" r="10795" b="12700"/>
                <wp:wrapNone/>
                <wp:docPr id="18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288925"/>
                        </a:xfrm>
                        <a:prstGeom prst="rect">
                          <a:avLst/>
                        </a:prstGeom>
                        <a:solidFill>
                          <a:srgbClr val="FFFFFF"/>
                        </a:solidFill>
                        <a:ln w="9525" cap="rnd">
                          <a:solidFill>
                            <a:srgbClr val="000000"/>
                          </a:solidFill>
                          <a:prstDash val="sysDot"/>
                          <a:miter lim="800000"/>
                          <a:headEnd/>
                          <a:tailEnd/>
                        </a:ln>
                      </wps:spPr>
                      <wps:txbx>
                        <w:txbxContent>
                          <w:p w14:paraId="19BFFE4D" w14:textId="56ADDD21" w:rsidR="002777CD" w:rsidRPr="00AD5917" w:rsidRDefault="002777CD" w:rsidP="00F8282C">
                            <w:pPr>
                              <w:rPr>
                                <w:sz w:val="20"/>
                              </w:rPr>
                            </w:pPr>
                            <w:r>
                              <w:rPr>
                                <w:sz w:val="20"/>
                              </w:rPr>
                              <w:t>Slides 36-37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EA37CB" id="Text Box 69" o:spid="_x0000_s1053" type="#_x0000_t202" style="position:absolute;margin-left:-113.2pt;margin-top:6.25pt;width:75.6pt;height:22.75pt;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">
                <v:stroke dashstyle="1 1" endcap="round"/>
                <v:textbox>
                  <w:txbxContent>
                    <w:p w14:paraId="19BFFE4D" w14:textId="56ADDD21" w:rsidR="002777CD" w:rsidRPr="00AD5917" w:rsidRDefault="002777CD" w:rsidP="00F8282C">
                      <w:pPr>
                        <w:rPr>
                          <w:sz w:val="20"/>
                        </w:rPr>
                      </w:pPr>
                      <w:r>
                        <w:rPr>
                          <w:sz w:val="20"/>
                        </w:rPr>
                        <w:t>Slides 36-37</w:t>
                      </w:r>
                    </w:p>
                  </w:txbxContent>
                </v:textbox>
              </v:shape>
            </w:pict>
          </mc:Fallback>
        </mc:AlternateContent>
      </w:r>
      <w:r w:rsidR="006567B5">
        <w:t>Introduction</w:t>
      </w:r>
      <w:bookmarkEnd w:id="142"/>
      <w:bookmarkEnd w:id="143"/>
    </w:p>
    <w:p w14:paraId="1886D601" w14:textId="77777777" w:rsidR="00955B74" w:rsidRDefault="00B9730E" w:rsidP="00886B80">
      <w:r>
        <w:t xml:space="preserve">The overarching principle of ergonomics focuses on </w:t>
      </w:r>
      <w:r w:rsidR="00954D32">
        <w:t xml:space="preserve">promoting the </w:t>
      </w:r>
      <w:r>
        <w:t xml:space="preserve">effectiveness of the work process itself. </w:t>
      </w:r>
      <w:r w:rsidR="00955B74">
        <w:t xml:space="preserve">This principle is a wide ranging one that addresses the work process in total. </w:t>
      </w:r>
    </w:p>
    <w:p w14:paraId="07CCA09C" w14:textId="77777777" w:rsidR="00955B74" w:rsidRDefault="00955B74" w:rsidP="00886B80">
      <w:r>
        <w:t>The goal is to take a step back and really examine why something is done as it is. If the answer is . . .</w:t>
      </w:r>
    </w:p>
    <w:p w14:paraId="503A35A5" w14:textId="77777777" w:rsidR="00955B74" w:rsidRPr="00CD6187" w:rsidRDefault="002C7301" w:rsidP="00886B80">
      <w:r>
        <w:t>“</w:t>
      </w:r>
      <w:r w:rsidR="00955B74" w:rsidRPr="00CD6187">
        <w:t>Because it has always been done that way!</w:t>
      </w:r>
      <w:r>
        <w:t>”</w:t>
      </w:r>
    </w:p>
    <w:p w14:paraId="6428E4E3" w14:textId="77777777" w:rsidR="00955B74" w:rsidRDefault="00955B74" w:rsidP="00886B80">
      <w:r>
        <w:t>It may be worth the effort to take a fresh look. Is there a better way to get it done?</w:t>
      </w:r>
    </w:p>
    <w:p w14:paraId="0FE1D287" w14:textId="5C80670C" w:rsidR="00955B74" w:rsidRPr="00955B74" w:rsidRDefault="007C781C" w:rsidP="00886B80">
      <w:r>
        <w:rPr>
          <w:noProof/>
        </w:rPr>
        <mc:AlternateContent>
          <mc:Choice Requires="wps">
            <w:drawing>
              <wp:anchor distT="0" distB="0" distL="114300" distR="114300" simplePos="0" relativeHeight="251980288" behindDoc="0" locked="0" layoutInCell="1" allowOverlap="1" wp14:anchorId="146B6381" wp14:editId="0B5BD17D">
                <wp:simplePos x="0" y="0"/>
                <wp:positionH relativeFrom="column">
                  <wp:posOffset>-1437640</wp:posOffset>
                </wp:positionH>
                <wp:positionV relativeFrom="paragraph">
                  <wp:posOffset>325755</wp:posOffset>
                </wp:positionV>
                <wp:extent cx="751205" cy="288925"/>
                <wp:effectExtent l="10160" t="11430" r="10160" b="13970"/>
                <wp:wrapNone/>
                <wp:docPr id="18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3D1695E" w14:textId="7C79AEBE" w:rsidR="002777CD" w:rsidRPr="00AD5917" w:rsidRDefault="002777CD" w:rsidP="00F8282C">
                            <w:pPr>
                              <w:rPr>
                                <w:sz w:val="20"/>
                              </w:rPr>
                            </w:pPr>
                            <w:r>
                              <w:rPr>
                                <w:sz w:val="20"/>
                              </w:rPr>
                              <w:t>Slide 38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6B6381" id="Text Box 70" o:spid="_x0000_s1054" type="#_x0000_t202" style="position:absolute;margin-left:-113.2pt;margin-top:25.65pt;width:59.15pt;height:22.75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">
                <v:stroke dashstyle="1 1" endcap="round"/>
                <v:textbox>
                  <w:txbxContent>
                    <w:p w14:paraId="03D1695E" w14:textId="7C79AEBE" w:rsidR="002777CD" w:rsidRPr="00AD5917" w:rsidRDefault="002777CD" w:rsidP="00F8282C">
                      <w:pPr>
                        <w:rPr>
                          <w:sz w:val="20"/>
                        </w:rPr>
                      </w:pPr>
                      <w:r>
                        <w:rPr>
                          <w:sz w:val="20"/>
                        </w:rPr>
                        <w:t>Slide 38</w:t>
                      </w:r>
                    </w:p>
                  </w:txbxContent>
                </v:textbox>
              </v:shape>
            </w:pict>
          </mc:Fallback>
        </mc:AlternateContent>
      </w:r>
      <w:r w:rsidR="00955B74" w:rsidRPr="00955B74">
        <w:t xml:space="preserve">What we see day after day becomes </w:t>
      </w:r>
      <w:r w:rsidR="00745EFA" w:rsidRPr="00955B74">
        <w:t>commonplace</w:t>
      </w:r>
      <w:r w:rsidR="00955B74" w:rsidRPr="00955B74">
        <w:t xml:space="preserve"> to use. We simply don’t pay attention anymore. We can’t see the forest because of the trees.</w:t>
      </w:r>
    </w:p>
    <w:p w14:paraId="65563465" w14:textId="77777777" w:rsidR="00B9730E" w:rsidRDefault="00B9730E" w:rsidP="00886B80">
      <w:r>
        <w:t>Recall we defined ergonomics as:</w:t>
      </w:r>
    </w:p>
    <w:p w14:paraId="3724FF1A" w14:textId="7781E991" w:rsidR="00B9730E" w:rsidRDefault="007C781C" w:rsidP="00886B80">
      <w:r>
        <w:rPr>
          <w:noProof/>
        </w:rPr>
        <mc:AlternateContent>
          <mc:Choice Requires="wps">
            <w:drawing>
              <wp:anchor distT="0" distB="0" distL="114300" distR="114300" simplePos="0" relativeHeight="251708928" behindDoc="1" locked="0" layoutInCell="1" allowOverlap="1" wp14:anchorId="76D50FE5" wp14:editId="0B9F40B4">
                <wp:simplePos x="0" y="0"/>
                <wp:positionH relativeFrom="column">
                  <wp:posOffset>145415</wp:posOffset>
                </wp:positionH>
                <wp:positionV relativeFrom="paragraph">
                  <wp:posOffset>140970</wp:posOffset>
                </wp:positionV>
                <wp:extent cx="5029200" cy="861060"/>
                <wp:effectExtent l="0" t="0" r="95250" b="91440"/>
                <wp:wrapNone/>
                <wp:docPr id="182" name="AutoShape 1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86106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C0C0C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C3CFF4" id="AutoShape 1314" o:spid="_x0000_s1026" style="position:absolute;margin-left:11.45pt;margin-top:11.1pt;width:396pt;height:67.8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" fillcolor="#1f497d [3215]">
                <v:shadow on="t" color="silver" opacity=".5" offset="6pt,6pt"/>
              </v:roundrect>
            </w:pict>
          </mc:Fallback>
        </mc:AlternateContent>
      </w:r>
    </w:p>
    <w:p w14:paraId="215B5E51" w14:textId="77777777" w:rsidR="00B9730E" w:rsidRPr="00954D32" w:rsidRDefault="00B9730E" w:rsidP="000E4F2E">
      <w:pPr>
        <w:ind w:left="630"/>
      </w:pPr>
      <w:r w:rsidRPr="000E4F2E">
        <w:rPr>
          <w:rFonts w:ascii="Arial" w:hAnsi="Arial" w:cs="Arial"/>
          <w:b/>
          <w:color w:val="FFFFFF" w:themeColor="background1"/>
        </w:rPr>
        <w:t xml:space="preserve">The optimization of all aspects of job performance - </w:t>
      </w:r>
      <w:r w:rsidRPr="000E4F2E">
        <w:rPr>
          <w:rFonts w:ascii="Arial" w:hAnsi="Arial" w:cs="Arial"/>
          <w:b/>
          <w:i/>
          <w:color w:val="FFFFFF" w:themeColor="background1"/>
        </w:rPr>
        <w:t xml:space="preserve">safety, quality and productivity </w:t>
      </w:r>
      <w:r w:rsidRPr="000E4F2E">
        <w:rPr>
          <w:rFonts w:ascii="Arial" w:hAnsi="Arial" w:cs="Arial"/>
          <w:b/>
          <w:color w:val="FFFFFF" w:themeColor="background1"/>
        </w:rPr>
        <w:t xml:space="preserve">- accomplished through the </w:t>
      </w:r>
      <w:proofErr w:type="spellStart"/>
      <w:r w:rsidRPr="000E4F2E">
        <w:rPr>
          <w:rFonts w:ascii="Arial" w:hAnsi="Arial" w:cs="Arial"/>
          <w:b/>
          <w:color w:val="FFFFFF" w:themeColor="background1"/>
        </w:rPr>
        <w:t>ppropriate</w:t>
      </w:r>
      <w:proofErr w:type="spellEnd"/>
      <w:r w:rsidRPr="000E4F2E">
        <w:rPr>
          <w:rFonts w:ascii="Arial" w:hAnsi="Arial" w:cs="Arial"/>
          <w:b/>
          <w:color w:val="FFFFFF" w:themeColor="background1"/>
        </w:rPr>
        <w:t xml:space="preserve"> </w:t>
      </w:r>
      <w:r w:rsidRPr="000E4F2E">
        <w:rPr>
          <w:rFonts w:ascii="Arial" w:hAnsi="Arial" w:cs="Arial"/>
          <w:b/>
          <w:i/>
          <w:color w:val="FFFFFF" w:themeColor="background1"/>
        </w:rPr>
        <w:t>design and use</w:t>
      </w:r>
      <w:r w:rsidR="00E0052B">
        <w:rPr>
          <w:rFonts w:ascii="Arial" w:hAnsi="Arial" w:cs="Arial"/>
          <w:b/>
          <w:color w:val="FFFFFF" w:themeColor="background1"/>
        </w:rPr>
        <w:t xml:space="preserve"> work processes and th</w:t>
      </w:r>
      <w:r w:rsidRPr="000E4F2E">
        <w:rPr>
          <w:rFonts w:ascii="Arial" w:hAnsi="Arial" w:cs="Arial"/>
          <w:b/>
          <w:color w:val="FFFFFF" w:themeColor="background1"/>
        </w:rPr>
        <w:t>rall organization of work</w:t>
      </w:r>
      <w:r w:rsidR="00745EFA">
        <w:rPr>
          <w:rFonts w:ascii="Arial" w:hAnsi="Arial" w:cs="Arial"/>
          <w:b/>
          <w:color w:val="FFFFFF" w:themeColor="background1"/>
        </w:rPr>
        <w:t>.</w:t>
      </w:r>
    </w:p>
    <w:p w14:paraId="493E030C" w14:textId="77777777" w:rsidR="00B9730E" w:rsidRDefault="00B9730E" w:rsidP="00886B80"/>
    <w:p w14:paraId="6B07B0FC" w14:textId="77777777" w:rsidR="00567AC8" w:rsidRDefault="00567AC8" w:rsidP="00886B80"/>
    <w:p w14:paraId="211D9448" w14:textId="58B1BBDB" w:rsidR="00954D32" w:rsidRDefault="007C781C" w:rsidP="00886B80">
      <w:r>
        <w:rPr>
          <w:noProof/>
        </w:rPr>
        <mc:AlternateContent>
          <mc:Choice Requires="wps">
            <w:drawing>
              <wp:anchor distT="0" distB="0" distL="114300" distR="114300" simplePos="0" relativeHeight="251981312" behindDoc="0" locked="0" layoutInCell="1" allowOverlap="1" wp14:anchorId="66CFC1B2" wp14:editId="6B7DEB1E">
                <wp:simplePos x="0" y="0"/>
                <wp:positionH relativeFrom="column">
                  <wp:posOffset>-1451610</wp:posOffset>
                </wp:positionH>
                <wp:positionV relativeFrom="paragraph">
                  <wp:posOffset>24130</wp:posOffset>
                </wp:positionV>
                <wp:extent cx="751205" cy="288925"/>
                <wp:effectExtent l="5715" t="5080" r="5080" b="10795"/>
                <wp:wrapNone/>
                <wp:docPr id="18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F0DBD24" w14:textId="01DA4FE4" w:rsidR="002777CD" w:rsidRPr="00AD5917" w:rsidRDefault="002777CD" w:rsidP="00F8282C">
                            <w:pPr>
                              <w:rPr>
                                <w:sz w:val="20"/>
                              </w:rPr>
                            </w:pPr>
                            <w:r>
                              <w:rPr>
                                <w:sz w:val="20"/>
                              </w:rPr>
                              <w:t>Slide 39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CFC1B2" id="Text Box 71" o:spid="_x0000_s1055" type="#_x0000_t202" style="position:absolute;margin-left:-114.3pt;margin-top:1.9pt;width:59.15pt;height:22.75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">
                <v:stroke dashstyle="1 1" endcap="round"/>
                <v:textbox>
                  <w:txbxContent>
                    <w:p w14:paraId="5F0DBD24" w14:textId="01DA4FE4" w:rsidR="002777CD" w:rsidRPr="00AD5917" w:rsidRDefault="002777CD" w:rsidP="00F8282C">
                      <w:pPr>
                        <w:rPr>
                          <w:sz w:val="20"/>
                        </w:rPr>
                      </w:pPr>
                      <w:r>
                        <w:rPr>
                          <w:sz w:val="20"/>
                        </w:rPr>
                        <w:t>Slide 39</w:t>
                      </w:r>
                    </w:p>
                  </w:txbxContent>
                </v:textbox>
              </v:shape>
            </w:pict>
          </mc:Fallback>
        </mc:AlternateContent>
      </w:r>
      <w:r w:rsidR="00954D32" w:rsidRPr="00954D32">
        <w:t xml:space="preserve">By </w:t>
      </w:r>
      <w:r w:rsidR="00954D32">
        <w:t xml:space="preserve">optimizing job </w:t>
      </w:r>
      <w:r w:rsidR="00745EFA">
        <w:t>performance,</w:t>
      </w:r>
      <w:r w:rsidR="00954D32">
        <w:t xml:space="preserve"> we have a dramatic impact on the effectiveness of the work. While buzz words come and go: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5"/>
        <w:gridCol w:w="2658"/>
        <w:gridCol w:w="2217"/>
      </w:tblGrid>
      <w:tr w:rsidR="00815522" w14:paraId="61C98579" w14:textId="77777777" w:rsidTr="00815522">
        <w:tc>
          <w:tcPr>
            <w:tcW w:w="3078" w:type="dxa"/>
          </w:tcPr>
          <w:p w14:paraId="06CE54D1" w14:textId="77777777" w:rsidR="00815522" w:rsidRDefault="00815522" w:rsidP="000067CD">
            <w:pPr>
              <w:pStyle w:val="ListParagraph"/>
              <w:numPr>
                <w:ilvl w:val="0"/>
                <w:numId w:val="11"/>
              </w:numPr>
            </w:pPr>
            <w:r w:rsidRPr="00954D32">
              <w:t xml:space="preserve">Lean </w:t>
            </w:r>
            <w:r>
              <w:t>Manufacturing</w:t>
            </w:r>
          </w:p>
          <w:p w14:paraId="3498946B" w14:textId="77777777" w:rsidR="00815522" w:rsidRPr="00815522" w:rsidRDefault="00815522" w:rsidP="000067CD">
            <w:pPr>
              <w:pStyle w:val="ListParagraph"/>
              <w:numPr>
                <w:ilvl w:val="0"/>
                <w:numId w:val="11"/>
              </w:numPr>
            </w:pPr>
            <w:r>
              <w:t>Continuous Process Improvement</w:t>
            </w:r>
          </w:p>
        </w:tc>
        <w:tc>
          <w:tcPr>
            <w:tcW w:w="2700" w:type="dxa"/>
          </w:tcPr>
          <w:p w14:paraId="5C829314" w14:textId="77777777" w:rsidR="00DE2E02" w:rsidRDefault="00815522" w:rsidP="000067CD">
            <w:pPr>
              <w:pStyle w:val="ListParagraph"/>
              <w:numPr>
                <w:ilvl w:val="0"/>
                <w:numId w:val="11"/>
              </w:numPr>
            </w:pPr>
            <w:r>
              <w:t>Value Stream Mapping</w:t>
            </w:r>
          </w:p>
          <w:p w14:paraId="185147AD" w14:textId="77777777" w:rsidR="00815522" w:rsidRPr="00815522" w:rsidRDefault="00815522" w:rsidP="000067CD">
            <w:pPr>
              <w:pStyle w:val="ListParagraph"/>
              <w:numPr>
                <w:ilvl w:val="0"/>
                <w:numId w:val="11"/>
              </w:numPr>
            </w:pPr>
            <w:r>
              <w:t>Kaizen Events</w:t>
            </w:r>
          </w:p>
        </w:tc>
        <w:tc>
          <w:tcPr>
            <w:tcW w:w="2250" w:type="dxa"/>
          </w:tcPr>
          <w:p w14:paraId="0137706C" w14:textId="77777777" w:rsidR="00815522" w:rsidRPr="00954D32" w:rsidRDefault="00815522" w:rsidP="000067CD">
            <w:pPr>
              <w:pStyle w:val="ListParagraph"/>
              <w:numPr>
                <w:ilvl w:val="0"/>
                <w:numId w:val="11"/>
              </w:numPr>
            </w:pPr>
            <w:r w:rsidRPr="00954D32">
              <w:t>Six Sigma</w:t>
            </w:r>
          </w:p>
          <w:p w14:paraId="46E09808" w14:textId="77777777" w:rsidR="00815522" w:rsidRPr="00954D32" w:rsidRDefault="00815522" w:rsidP="000067CD">
            <w:pPr>
              <w:pStyle w:val="ListParagraph"/>
              <w:numPr>
                <w:ilvl w:val="0"/>
                <w:numId w:val="11"/>
              </w:numPr>
            </w:pPr>
            <w:r w:rsidRPr="00954D32">
              <w:t>5S+1</w:t>
            </w:r>
          </w:p>
          <w:p w14:paraId="3135389C" w14:textId="77777777" w:rsidR="00815522" w:rsidRDefault="00815522" w:rsidP="00886B80"/>
        </w:tc>
      </w:tr>
    </w:tbl>
    <w:p w14:paraId="0B1253C5" w14:textId="77777777" w:rsidR="00954D32" w:rsidRDefault="00954D32" w:rsidP="00886B80">
      <w:r>
        <w:t>In one way or another</w:t>
      </w:r>
      <w:r w:rsidR="002C7301">
        <w:t>,</w:t>
      </w:r>
      <w:r>
        <w:t xml:space="preserve"> these types of strategies encompass the goal of promoting effective work. This is what Ergonomics is all about. Ergonomics is now recognized as an essential component </w:t>
      </w:r>
      <w:r w:rsidR="002C7301">
        <w:t xml:space="preserve">and business tool </w:t>
      </w:r>
      <w:r>
        <w:t>in organizations across the country and the world.</w:t>
      </w:r>
    </w:p>
    <w:p w14:paraId="592453C1" w14:textId="062F598B" w:rsidR="00D2684F" w:rsidRPr="00976EA6" w:rsidRDefault="007C781C" w:rsidP="00886B80">
      <w:pPr>
        <w:pStyle w:val="Heading2"/>
      </w:pPr>
      <w:bookmarkStart w:id="144" w:name="_Toc108512949"/>
      <w:bookmarkStart w:id="145" w:name="_Toc225518581"/>
      <w:bookmarkStart w:id="146" w:name="_Toc504985204"/>
      <w:bookmarkStart w:id="147" w:name="_Toc504985443"/>
      <w:r>
        <w:rPr>
          <w:noProof/>
        </w:rPr>
        <mc:AlternateContent>
          <mc:Choice Requires="wps">
            <w:drawing>
              <wp:anchor distT="0" distB="0" distL="114300" distR="114300" simplePos="0" relativeHeight="251982336" behindDoc="0" locked="0" layoutInCell="1" allowOverlap="1" wp14:anchorId="4B46AD18" wp14:editId="62F5AE5F">
                <wp:simplePos x="0" y="0"/>
                <wp:positionH relativeFrom="column">
                  <wp:posOffset>-1451610</wp:posOffset>
                </wp:positionH>
                <wp:positionV relativeFrom="paragraph">
                  <wp:posOffset>222885</wp:posOffset>
                </wp:positionV>
                <wp:extent cx="751205" cy="288925"/>
                <wp:effectExtent l="5715" t="13335" r="5080" b="12065"/>
                <wp:wrapNone/>
                <wp:docPr id="180"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0092C06" w14:textId="017AD2C4" w:rsidR="002777CD" w:rsidRPr="00AD5917" w:rsidRDefault="002777CD" w:rsidP="00F8282C">
                            <w:pPr>
                              <w:rPr>
                                <w:sz w:val="20"/>
                              </w:rPr>
                            </w:pPr>
                            <w:r>
                              <w:rPr>
                                <w:sz w:val="20"/>
                              </w:rPr>
                              <w:t>Slide 40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46AD18" id="Text Box 72" o:spid="_x0000_s1056" type="#_x0000_t202" style="position:absolute;margin-left:-114.3pt;margin-top:17.55pt;width:59.15pt;height:22.75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">
                <v:stroke dashstyle="1 1" endcap="round"/>
                <v:textbox>
                  <w:txbxContent>
                    <w:p w14:paraId="70092C06" w14:textId="017AD2C4" w:rsidR="002777CD" w:rsidRPr="00AD5917" w:rsidRDefault="002777CD" w:rsidP="00F8282C">
                      <w:pPr>
                        <w:rPr>
                          <w:sz w:val="20"/>
                        </w:rPr>
                      </w:pPr>
                      <w:r>
                        <w:rPr>
                          <w:sz w:val="20"/>
                        </w:rPr>
                        <w:t>Slide 40</w:t>
                      </w:r>
                    </w:p>
                  </w:txbxContent>
                </v:textbox>
              </v:shape>
            </w:pict>
          </mc:Fallback>
        </mc:AlternateContent>
      </w:r>
      <w:r w:rsidR="00D2684F" w:rsidRPr="00915077">
        <w:t>Work</w:t>
      </w:r>
      <w:r w:rsidR="00D2684F" w:rsidRPr="00976EA6">
        <w:rPr>
          <w:snapToGrid/>
        </w:rPr>
        <w:t xml:space="preserve"> </w:t>
      </w:r>
      <w:r w:rsidR="00D2684F" w:rsidRPr="00915077">
        <w:t>Process</w:t>
      </w:r>
      <w:bookmarkEnd w:id="144"/>
      <w:bookmarkEnd w:id="145"/>
      <w:bookmarkEnd w:id="146"/>
      <w:bookmarkEnd w:id="147"/>
    </w:p>
    <w:p w14:paraId="61ADECE0" w14:textId="77777777" w:rsidR="00D2684F" w:rsidRDefault="00D2684F" w:rsidP="00886B80">
      <w:r>
        <w:t>The w</w:t>
      </w:r>
      <w:r w:rsidRPr="00157BE3">
        <w:t>ork process</w:t>
      </w:r>
      <w:r>
        <w:t xml:space="preserve"> </w:t>
      </w:r>
      <w:r w:rsidR="008A5854">
        <w:t>principle</w:t>
      </w:r>
      <w:r>
        <w:t xml:space="preserve"> really includes all of the</w:t>
      </w:r>
      <w:r w:rsidR="008A5854">
        <w:t xml:space="preserve"> ergonomics </w:t>
      </w:r>
      <w:r>
        <w:t xml:space="preserve">factors we </w:t>
      </w:r>
      <w:r w:rsidR="008A5854">
        <w:t>will</w:t>
      </w:r>
      <w:r>
        <w:t xml:space="preserve"> discuss and integrate</w:t>
      </w:r>
      <w:r w:rsidR="008A5854">
        <w:t>s</w:t>
      </w:r>
      <w:r>
        <w:t xml:space="preserve"> them into the whole picture of a successful workplace. </w:t>
      </w:r>
    </w:p>
    <w:p w14:paraId="68653E71" w14:textId="77777777" w:rsidR="00D2684F" w:rsidRPr="00FE6EE8" w:rsidRDefault="00D2684F" w:rsidP="00886B80">
      <w:pPr>
        <w:pStyle w:val="Heading3"/>
        <w:rPr>
          <w:bCs/>
          <w:color w:val="003300"/>
          <w:sz w:val="28"/>
          <w:szCs w:val="28"/>
        </w:rPr>
      </w:pPr>
      <w:bookmarkStart w:id="148" w:name="_Toc108512950"/>
      <w:bookmarkStart w:id="149" w:name="_Toc225518582"/>
      <w:bookmarkStart w:id="150" w:name="_Toc504985205"/>
      <w:r w:rsidRPr="003F15F4">
        <w:t>Look</w:t>
      </w:r>
      <w:r w:rsidRPr="00FE6EE8">
        <w:rPr>
          <w:bCs/>
          <w:color w:val="003300"/>
          <w:sz w:val="28"/>
          <w:szCs w:val="28"/>
        </w:rPr>
        <w:t xml:space="preserve"> </w:t>
      </w:r>
      <w:r w:rsidRPr="003F15F4">
        <w:t>at</w:t>
      </w:r>
      <w:r w:rsidRPr="00FE6EE8">
        <w:rPr>
          <w:bCs/>
          <w:color w:val="003300"/>
          <w:sz w:val="28"/>
          <w:szCs w:val="28"/>
        </w:rPr>
        <w:t xml:space="preserve"> </w:t>
      </w:r>
      <w:r w:rsidRPr="003F15F4">
        <w:t>the</w:t>
      </w:r>
      <w:r w:rsidRPr="00FE6EE8">
        <w:rPr>
          <w:bCs/>
          <w:color w:val="003300"/>
          <w:sz w:val="28"/>
          <w:szCs w:val="28"/>
        </w:rPr>
        <w:t xml:space="preserve"> </w:t>
      </w:r>
      <w:r w:rsidRPr="003F15F4">
        <w:t>whole</w:t>
      </w:r>
      <w:r w:rsidRPr="00FE6EE8">
        <w:rPr>
          <w:bCs/>
          <w:color w:val="003300"/>
          <w:sz w:val="28"/>
          <w:szCs w:val="28"/>
        </w:rPr>
        <w:t xml:space="preserve"> </w:t>
      </w:r>
      <w:r w:rsidRPr="003F15F4">
        <w:t>picture</w:t>
      </w:r>
      <w:bookmarkEnd w:id="148"/>
      <w:bookmarkEnd w:id="149"/>
      <w:bookmarkEnd w:id="150"/>
    </w:p>
    <w:p w14:paraId="0F195291" w14:textId="77777777" w:rsidR="00D2684F" w:rsidRPr="00E51CC9" w:rsidRDefault="00D2684F" w:rsidP="00886B80">
      <w:r>
        <w:t>Looking at the entire picture is an essential part of the ergonomics analysis and modification. The goal is to:</w:t>
      </w:r>
    </w:p>
    <w:p w14:paraId="59812C29" w14:textId="77777777" w:rsidR="00D2684F" w:rsidRPr="00265EA4" w:rsidRDefault="00D2684F" w:rsidP="00415F1D">
      <w:pPr>
        <w:pStyle w:val="ListBullet"/>
        <w:numPr>
          <w:ilvl w:val="0"/>
          <w:numId w:val="43"/>
        </w:numPr>
      </w:pPr>
      <w:r w:rsidRPr="00265EA4">
        <w:t>Design work to take into account basic predictable human behavior.</w:t>
      </w:r>
    </w:p>
    <w:p w14:paraId="4B881688" w14:textId="77777777" w:rsidR="00D2684F" w:rsidRPr="00265EA4" w:rsidRDefault="00D2684F" w:rsidP="00415F1D">
      <w:pPr>
        <w:pStyle w:val="ListBullet"/>
        <w:numPr>
          <w:ilvl w:val="0"/>
          <w:numId w:val="43"/>
        </w:numPr>
      </w:pPr>
      <w:r w:rsidRPr="00265EA4">
        <w:t>Provide an adequate level of job complexity and challenge.</w:t>
      </w:r>
    </w:p>
    <w:p w14:paraId="3ED53FFD" w14:textId="77777777" w:rsidR="00D2684F" w:rsidRPr="00265EA4" w:rsidRDefault="00D2684F" w:rsidP="00415F1D">
      <w:pPr>
        <w:pStyle w:val="ListBullet"/>
        <w:numPr>
          <w:ilvl w:val="0"/>
          <w:numId w:val="43"/>
        </w:numPr>
      </w:pPr>
      <w:r w:rsidRPr="00265EA4">
        <w:t>Involve the worker in the design process.</w:t>
      </w:r>
    </w:p>
    <w:p w14:paraId="1604ABEC" w14:textId="77777777" w:rsidR="00D2684F" w:rsidRDefault="00D2684F" w:rsidP="00415F1D">
      <w:pPr>
        <w:pStyle w:val="ListBullet"/>
        <w:numPr>
          <w:ilvl w:val="0"/>
          <w:numId w:val="43"/>
        </w:numPr>
      </w:pPr>
      <w:r w:rsidRPr="00265EA4">
        <w:t>Implement engineering, work practice and administrative control as appropriate.</w:t>
      </w:r>
    </w:p>
    <w:p w14:paraId="2720F393" w14:textId="77777777" w:rsidR="007F18EA" w:rsidRDefault="007F18EA" w:rsidP="007F18EA">
      <w:pPr>
        <w:pStyle w:val="ListBullet"/>
        <w:ind w:left="720"/>
      </w:pPr>
    </w:p>
    <w:p w14:paraId="4C443C7F" w14:textId="1C6392AB" w:rsidR="00D2684F" w:rsidRPr="003F15F4" w:rsidRDefault="007C781C" w:rsidP="00886B80">
      <w:pPr>
        <w:pStyle w:val="Heading3"/>
      </w:pPr>
      <w:bookmarkStart w:id="151" w:name="_Toc108512951"/>
      <w:bookmarkStart w:id="152" w:name="_Toc225518583"/>
      <w:bookmarkStart w:id="153" w:name="_Toc504985206"/>
      <w:r>
        <w:rPr>
          <w:noProof/>
          <w:snapToGrid/>
        </w:rPr>
        <w:lastRenderedPageBreak/>
        <mc:AlternateContent>
          <mc:Choice Requires="wps">
            <w:drawing>
              <wp:anchor distT="0" distB="0" distL="114300" distR="114300" simplePos="0" relativeHeight="251983360" behindDoc="0" locked="0" layoutInCell="1" allowOverlap="1" wp14:anchorId="716B4CFB" wp14:editId="7CA68C5C">
                <wp:simplePos x="0" y="0"/>
                <wp:positionH relativeFrom="column">
                  <wp:posOffset>-1451610</wp:posOffset>
                </wp:positionH>
                <wp:positionV relativeFrom="paragraph">
                  <wp:posOffset>161290</wp:posOffset>
                </wp:positionV>
                <wp:extent cx="751205" cy="288925"/>
                <wp:effectExtent l="5715" t="8890" r="5080" b="6985"/>
                <wp:wrapNone/>
                <wp:docPr id="17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C1EC7D7" w14:textId="3ADF648B" w:rsidR="002777CD" w:rsidRPr="00AD5917" w:rsidRDefault="002777CD" w:rsidP="00F8282C">
                            <w:pPr>
                              <w:rPr>
                                <w:sz w:val="20"/>
                              </w:rPr>
                            </w:pPr>
                            <w:r>
                              <w:rPr>
                                <w:sz w:val="20"/>
                              </w:rPr>
                              <w:t>Slide 41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6B4CFB" id="Text Box 73" o:spid="_x0000_s1057" type="#_x0000_t202" style="position:absolute;margin-left:-114.3pt;margin-top:12.7pt;width:59.15pt;height:22.75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">
                <v:stroke dashstyle="1 1" endcap="round"/>
                <v:textbox>
                  <w:txbxContent>
                    <w:p w14:paraId="0C1EC7D7" w14:textId="3ADF648B" w:rsidR="002777CD" w:rsidRPr="00AD5917" w:rsidRDefault="002777CD" w:rsidP="00F8282C">
                      <w:pPr>
                        <w:rPr>
                          <w:sz w:val="20"/>
                        </w:rPr>
                      </w:pPr>
                      <w:r>
                        <w:rPr>
                          <w:sz w:val="20"/>
                        </w:rPr>
                        <w:t>Slide 41</w:t>
                      </w:r>
                    </w:p>
                  </w:txbxContent>
                </v:textbox>
              </v:shape>
            </w:pict>
          </mc:Fallback>
        </mc:AlternateContent>
      </w:r>
      <w:r w:rsidR="00D2684F" w:rsidRPr="003F15F4">
        <w:t>Management/Supervision</w:t>
      </w:r>
      <w:bookmarkEnd w:id="151"/>
      <w:bookmarkEnd w:id="152"/>
      <w:bookmarkEnd w:id="153"/>
    </w:p>
    <w:p w14:paraId="70D1C414" w14:textId="77777777" w:rsidR="00D2684F" w:rsidRDefault="00D2684F" w:rsidP="00886B80">
      <w:r>
        <w:t xml:space="preserve">Management and supervision issues are included in the work process component. </w:t>
      </w:r>
      <w:r w:rsidR="008A5854">
        <w:t>Without</w:t>
      </w:r>
      <w:r>
        <w:t xml:space="preserve"> appropriate management of the work place ergonomics interventions will not be effective. These factors include:</w:t>
      </w:r>
    </w:p>
    <w:p w14:paraId="3A5C1B57" w14:textId="77777777" w:rsidR="00D2684F" w:rsidRDefault="00D2684F" w:rsidP="00415F1D">
      <w:pPr>
        <w:pStyle w:val="ListBullet"/>
        <w:numPr>
          <w:ilvl w:val="0"/>
          <w:numId w:val="42"/>
        </w:numPr>
      </w:pPr>
      <w:r>
        <w:t>Labor/management relationships</w:t>
      </w:r>
    </w:p>
    <w:p w14:paraId="7A91BDFB" w14:textId="77777777" w:rsidR="00D2684F" w:rsidRDefault="00D2684F" w:rsidP="00415F1D">
      <w:pPr>
        <w:pStyle w:val="ListBullet"/>
        <w:numPr>
          <w:ilvl w:val="0"/>
          <w:numId w:val="42"/>
        </w:numPr>
      </w:pPr>
      <w:r>
        <w:t>Supervision given and received</w:t>
      </w:r>
    </w:p>
    <w:p w14:paraId="44323D2B" w14:textId="77777777" w:rsidR="00D2684F" w:rsidRDefault="00D2684F" w:rsidP="00415F1D">
      <w:pPr>
        <w:pStyle w:val="ListBullet"/>
        <w:numPr>
          <w:ilvl w:val="0"/>
          <w:numId w:val="42"/>
        </w:numPr>
      </w:pPr>
      <w:r>
        <w:t>Peer interaction</w:t>
      </w:r>
    </w:p>
    <w:p w14:paraId="5661858B" w14:textId="77777777" w:rsidR="00D2684F" w:rsidRDefault="00D2684F" w:rsidP="00415F1D">
      <w:pPr>
        <w:pStyle w:val="ListBullet"/>
        <w:numPr>
          <w:ilvl w:val="0"/>
          <w:numId w:val="42"/>
        </w:numPr>
      </w:pPr>
      <w:r>
        <w:t>Corporate philosophies and management style</w:t>
      </w:r>
    </w:p>
    <w:p w14:paraId="764D070D" w14:textId="77777777" w:rsidR="00D2684F" w:rsidRDefault="00D2684F" w:rsidP="00886B80">
      <w:r>
        <w:t>In other words all of those tangible and intangible factors which make up the “culture” of the organization.</w:t>
      </w:r>
    </w:p>
    <w:p w14:paraId="04146A99" w14:textId="77777777" w:rsidR="00D2684F" w:rsidRDefault="00D2684F" w:rsidP="00886B80">
      <w:r>
        <w:t>As noted, management’s commitment to, involvement in and facilitation of the ergonomics process is critical to its success. Significant evidence suggests that a management team who sends the message “we care” has major impact on controlling workplace injuries and illnesses and enhancing productivity and quality.</w:t>
      </w:r>
    </w:p>
    <w:p w14:paraId="1E4A2036" w14:textId="77777777" w:rsidR="00D2684F" w:rsidRPr="003F15F4" w:rsidRDefault="00D2684F" w:rsidP="00886B80">
      <w:pPr>
        <w:pStyle w:val="Heading3"/>
      </w:pPr>
      <w:bookmarkStart w:id="154" w:name="_Toc108512952"/>
      <w:bookmarkStart w:id="155" w:name="_Toc225518584"/>
      <w:bookmarkStart w:id="156" w:name="_Toc504985207"/>
      <w:r w:rsidRPr="003F15F4">
        <w:t>Establish clear performance goals and objectives</w:t>
      </w:r>
      <w:bookmarkEnd w:id="154"/>
      <w:bookmarkEnd w:id="155"/>
      <w:bookmarkEnd w:id="156"/>
    </w:p>
    <w:p w14:paraId="1CC28D0A" w14:textId="77777777" w:rsidR="00D2684F" w:rsidRPr="00265EA4" w:rsidRDefault="00D2684F" w:rsidP="00886B80">
      <w:pPr>
        <w:pStyle w:val="ListBullet"/>
      </w:pPr>
      <w:r w:rsidRPr="00265EA4">
        <w:t>Establish a clear mandate for a safe and productive work environment.</w:t>
      </w:r>
    </w:p>
    <w:p w14:paraId="6EA96ECE" w14:textId="77777777" w:rsidR="00D2684F" w:rsidRPr="00265EA4" w:rsidRDefault="00D2684F" w:rsidP="00415F1D">
      <w:pPr>
        <w:pStyle w:val="ListBullet"/>
        <w:numPr>
          <w:ilvl w:val="0"/>
          <w:numId w:val="43"/>
        </w:numPr>
      </w:pPr>
      <w:r w:rsidRPr="00265EA4">
        <w:t>Provide adequate employee reporting system with supervision.</w:t>
      </w:r>
    </w:p>
    <w:p w14:paraId="750CBB2F" w14:textId="77777777" w:rsidR="00D2684F" w:rsidRPr="00265EA4" w:rsidRDefault="00D2684F" w:rsidP="00415F1D">
      <w:pPr>
        <w:pStyle w:val="ListBullet"/>
        <w:numPr>
          <w:ilvl w:val="0"/>
          <w:numId w:val="43"/>
        </w:numPr>
      </w:pPr>
      <w:r w:rsidRPr="00265EA4">
        <w:t>Develop effective relationships in all aspects of the organization.</w:t>
      </w:r>
    </w:p>
    <w:p w14:paraId="0475FF13" w14:textId="77777777" w:rsidR="00D2684F" w:rsidRPr="00E51CC9" w:rsidRDefault="00D2684F" w:rsidP="00415F1D">
      <w:pPr>
        <w:pStyle w:val="ListBullet"/>
        <w:numPr>
          <w:ilvl w:val="0"/>
          <w:numId w:val="43"/>
        </w:numPr>
      </w:pPr>
      <w:r w:rsidRPr="00265EA4">
        <w:t>Ensure adequate training and re-fresher training</w:t>
      </w:r>
      <w:r w:rsidRPr="00E51CC9">
        <w:t xml:space="preserve">. </w:t>
      </w:r>
    </w:p>
    <w:p w14:paraId="3DC73F43" w14:textId="421C26C1" w:rsidR="00C6062E" w:rsidRPr="003F15F4" w:rsidRDefault="007C781C" w:rsidP="00886B80">
      <w:pPr>
        <w:pStyle w:val="Heading3"/>
        <w:rPr>
          <w:szCs w:val="28"/>
        </w:rPr>
      </w:pPr>
      <w:bookmarkStart w:id="157" w:name="_Toc108512931"/>
      <w:bookmarkStart w:id="158" w:name="_Toc225518449"/>
      <w:bookmarkStart w:id="159" w:name="_Toc504985208"/>
      <w:bookmarkStart w:id="160" w:name="_Toc26614173"/>
      <w:r>
        <w:rPr>
          <w:noProof/>
        </w:rPr>
        <mc:AlternateContent>
          <mc:Choice Requires="wps">
            <w:drawing>
              <wp:anchor distT="0" distB="0" distL="114300" distR="114300" simplePos="0" relativeHeight="251984384" behindDoc="0" locked="0" layoutInCell="1" allowOverlap="1" wp14:anchorId="3C751C2A" wp14:editId="2BFDC931">
                <wp:simplePos x="0" y="0"/>
                <wp:positionH relativeFrom="column">
                  <wp:posOffset>-1464945</wp:posOffset>
                </wp:positionH>
                <wp:positionV relativeFrom="paragraph">
                  <wp:posOffset>287020</wp:posOffset>
                </wp:positionV>
                <wp:extent cx="751205" cy="288925"/>
                <wp:effectExtent l="11430" t="10795" r="8890" b="5080"/>
                <wp:wrapNone/>
                <wp:docPr id="178"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C20DBA7" w14:textId="7D7363EF" w:rsidR="002777CD" w:rsidRPr="00AD5917" w:rsidRDefault="002777CD" w:rsidP="00F8282C">
                            <w:pPr>
                              <w:rPr>
                                <w:sz w:val="20"/>
                              </w:rPr>
                            </w:pPr>
                            <w:r>
                              <w:rPr>
                                <w:sz w:val="20"/>
                              </w:rPr>
                              <w:t>Slide 42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751C2A" id="Text Box 74" o:spid="_x0000_s1058" type="#_x0000_t202" style="position:absolute;margin-left:-115.35pt;margin-top:22.6pt;width:59.15pt;height:22.75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">
                <v:stroke dashstyle="1 1" endcap="round"/>
                <v:textbox>
                  <w:txbxContent>
                    <w:p w14:paraId="5C20DBA7" w14:textId="7D7363EF" w:rsidR="002777CD" w:rsidRPr="00AD5917" w:rsidRDefault="002777CD" w:rsidP="00F8282C">
                      <w:pPr>
                        <w:rPr>
                          <w:sz w:val="20"/>
                        </w:rPr>
                      </w:pPr>
                      <w:r>
                        <w:rPr>
                          <w:sz w:val="20"/>
                        </w:rPr>
                        <w:t>Slide 42</w:t>
                      </w:r>
                    </w:p>
                  </w:txbxContent>
                </v:textbox>
              </v:shape>
            </w:pict>
          </mc:Fallback>
        </mc:AlternateContent>
      </w:r>
      <w:r w:rsidR="00DE2E02">
        <w:rPr>
          <w:noProof/>
          <w:snapToGrid/>
        </w:rPr>
        <w:drawing>
          <wp:anchor distT="0" distB="0" distL="114300" distR="114300" simplePos="0" relativeHeight="251717120" behindDoc="0" locked="0" layoutInCell="1" allowOverlap="1" wp14:anchorId="73C64F25" wp14:editId="19D7411E">
            <wp:simplePos x="0" y="0"/>
            <wp:positionH relativeFrom="column">
              <wp:posOffset>3725545</wp:posOffset>
            </wp:positionH>
            <wp:positionV relativeFrom="paragraph">
              <wp:posOffset>331470</wp:posOffset>
            </wp:positionV>
            <wp:extent cx="1683385" cy="1287780"/>
            <wp:effectExtent l="171450" t="133350" r="354965" b="312420"/>
            <wp:wrapSquare wrapText="bothSides"/>
            <wp:docPr id="1" name="Picture 1262" descr="CU head A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CU head Adam"/>
                    <pic:cNvPicPr>
                      <a:picLocks noChangeAspect="1" noChangeArrowheads="1"/>
                    </pic:cNvPicPr>
                  </pic:nvPicPr>
                  <pic:blipFill>
                    <a:blip r:embed="rId31" cstate="print"/>
                    <a:srcRect/>
                    <a:stretch>
                      <a:fillRect/>
                    </a:stretch>
                  </pic:blipFill>
                  <pic:spPr bwMode="auto">
                    <a:xfrm>
                      <a:off x="0" y="0"/>
                      <a:ext cx="1683385" cy="1287780"/>
                    </a:xfrm>
                    <a:prstGeom prst="rect">
                      <a:avLst/>
                    </a:prstGeom>
                    <a:ln>
                      <a:noFill/>
                    </a:ln>
                    <a:effectLst>
                      <a:outerShdw blurRad="292100" dist="139700" dir="2700000" algn="tl" rotWithShape="0">
                        <a:srgbClr val="333333">
                          <a:alpha val="65000"/>
                        </a:srgbClr>
                      </a:outerShdw>
                    </a:effectLst>
                  </pic:spPr>
                </pic:pic>
              </a:graphicData>
            </a:graphic>
          </wp:anchor>
        </w:drawing>
      </w:r>
      <w:r w:rsidR="00C6062E" w:rsidRPr="00915077">
        <w:t>Work</w:t>
      </w:r>
      <w:r w:rsidR="00C6062E" w:rsidRPr="003F15F4">
        <w:rPr>
          <w:szCs w:val="28"/>
        </w:rPr>
        <w:t xml:space="preserve"> </w:t>
      </w:r>
      <w:r w:rsidR="00C6062E" w:rsidRPr="00915077">
        <w:t>Fo</w:t>
      </w:r>
      <w:r w:rsidR="00C6062E" w:rsidRPr="00915077">
        <w:rPr>
          <w:bCs/>
        </w:rPr>
        <w:t>r</w:t>
      </w:r>
      <w:r w:rsidR="00C6062E" w:rsidRPr="003F15F4">
        <w:rPr>
          <w:szCs w:val="28"/>
        </w:rPr>
        <w:t>ce</w:t>
      </w:r>
      <w:bookmarkEnd w:id="157"/>
      <w:bookmarkEnd w:id="158"/>
      <w:bookmarkEnd w:id="159"/>
      <w:r w:rsidR="00C6062E" w:rsidRPr="003F15F4">
        <w:rPr>
          <w:szCs w:val="28"/>
        </w:rPr>
        <w:t xml:space="preserve"> </w:t>
      </w:r>
      <w:bookmarkEnd w:id="160"/>
    </w:p>
    <w:p w14:paraId="1FD2D27F" w14:textId="77777777" w:rsidR="00C6062E" w:rsidRDefault="00C6062E" w:rsidP="00886B80">
      <w:r>
        <w:t xml:space="preserve">The </w:t>
      </w:r>
      <w:r>
        <w:rPr>
          <w:b/>
          <w:i/>
        </w:rPr>
        <w:t xml:space="preserve">Work Force </w:t>
      </w:r>
      <w:r>
        <w:t xml:space="preserve">is </w:t>
      </w:r>
      <w:r w:rsidR="00673C06">
        <w:t>a</w:t>
      </w:r>
      <w:r>
        <w:t xml:space="preserve"> critical component. The essence of ergonomics focuses on enhancing the health, safety and productivity of the work force.  </w:t>
      </w:r>
    </w:p>
    <w:p w14:paraId="75E20DDA" w14:textId="77777777" w:rsidR="00C6062E" w:rsidRPr="003F15F4" w:rsidRDefault="00C6062E" w:rsidP="00886B80">
      <w:pPr>
        <w:pStyle w:val="Heading4"/>
      </w:pPr>
      <w:bookmarkStart w:id="161" w:name="_Toc108512932"/>
      <w:bookmarkStart w:id="162" w:name="_Toc225518450"/>
      <w:bookmarkStart w:id="163" w:name="_Toc504985209"/>
      <w:r w:rsidRPr="003F15F4">
        <w:t>Work Force Demographics</w:t>
      </w:r>
      <w:bookmarkEnd w:id="161"/>
      <w:bookmarkEnd w:id="162"/>
      <w:bookmarkEnd w:id="163"/>
    </w:p>
    <w:p w14:paraId="7C3A5B7A" w14:textId="77777777" w:rsidR="00C6062E" w:rsidRDefault="00C6062E" w:rsidP="00886B80">
      <w:r>
        <w:t xml:space="preserve">When ergonomics is used at the organizational level, it is to develop a description of the individual worker and/or workforce: age, fitness level, training and experience levels, gender breakdown, body stature, hand dominance and so on. </w:t>
      </w:r>
    </w:p>
    <w:p w14:paraId="0A67A9ED" w14:textId="45EEAE1B" w:rsidR="007F18EA" w:rsidRDefault="00C6062E" w:rsidP="00886B80">
      <w:r>
        <w:t>Ergonomics findings and recommendations are greatly influenced by these factors.</w:t>
      </w:r>
    </w:p>
    <w:p w14:paraId="1F2B760C" w14:textId="571EA355" w:rsidR="00C6062E" w:rsidRPr="0001759F" w:rsidRDefault="007C781C" w:rsidP="00886B80">
      <w:pPr>
        <w:pStyle w:val="Heading5"/>
      </w:pPr>
      <w:bookmarkStart w:id="164" w:name="_Toc225518451"/>
      <w:bookmarkStart w:id="165" w:name="_Toc504985210"/>
      <w:r>
        <w:rPr>
          <w:noProof/>
          <w:snapToGrid/>
        </w:rPr>
        <mc:AlternateContent>
          <mc:Choice Requires="wps">
            <w:drawing>
              <wp:anchor distT="0" distB="0" distL="114300" distR="114300" simplePos="0" relativeHeight="251985408" behindDoc="0" locked="0" layoutInCell="1" allowOverlap="1" wp14:anchorId="71E9ED58" wp14:editId="358C0167">
                <wp:simplePos x="0" y="0"/>
                <wp:positionH relativeFrom="column">
                  <wp:posOffset>-1464945</wp:posOffset>
                </wp:positionH>
                <wp:positionV relativeFrom="paragraph">
                  <wp:posOffset>10795</wp:posOffset>
                </wp:positionV>
                <wp:extent cx="751205" cy="288925"/>
                <wp:effectExtent l="11430" t="10795" r="8890" b="5080"/>
                <wp:wrapNone/>
                <wp:docPr id="17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4E2714A" w14:textId="4632154B" w:rsidR="002777CD" w:rsidRPr="00AD5917" w:rsidRDefault="002777CD" w:rsidP="00F8282C">
                            <w:pPr>
                              <w:rPr>
                                <w:sz w:val="20"/>
                              </w:rPr>
                            </w:pPr>
                            <w:r>
                              <w:rPr>
                                <w:sz w:val="20"/>
                              </w:rPr>
                              <w:t>Slide 43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E9ED58" id="Text Box 75" o:spid="_x0000_s1059" type="#_x0000_t202" style="position:absolute;margin-left:-115.35pt;margin-top:.85pt;width:59.15pt;height:22.75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">
                <v:stroke dashstyle="1 1" endcap="round"/>
                <v:textbox>
                  <w:txbxContent>
                    <w:p w14:paraId="14E2714A" w14:textId="4632154B" w:rsidR="002777CD" w:rsidRPr="00AD5917" w:rsidRDefault="002777CD" w:rsidP="00F8282C">
                      <w:pPr>
                        <w:rPr>
                          <w:sz w:val="20"/>
                        </w:rPr>
                      </w:pPr>
                      <w:r>
                        <w:rPr>
                          <w:sz w:val="20"/>
                        </w:rPr>
                        <w:t>Slide 43</w:t>
                      </w:r>
                    </w:p>
                  </w:txbxContent>
                </v:textbox>
              </v:shape>
            </w:pict>
          </mc:Fallback>
        </mc:AlternateContent>
      </w:r>
      <w:r w:rsidR="00C6062E" w:rsidRPr="0001759F">
        <w:t>Age</w:t>
      </w:r>
      <w:bookmarkEnd w:id="164"/>
      <w:bookmarkEnd w:id="165"/>
    </w:p>
    <w:p w14:paraId="615C7955" w14:textId="77777777" w:rsidR="00C6062E" w:rsidRDefault="00C6062E" w:rsidP="00886B80">
      <w:r>
        <w:t>Physiological changes occur as a matter of aging:</w:t>
      </w:r>
    </w:p>
    <w:p w14:paraId="33A79CF4" w14:textId="77777777" w:rsidR="00C6062E" w:rsidRDefault="00C6062E" w:rsidP="00415F1D">
      <w:pPr>
        <w:pStyle w:val="ListBullet"/>
        <w:numPr>
          <w:ilvl w:val="0"/>
          <w:numId w:val="43"/>
        </w:numPr>
      </w:pPr>
      <w:r>
        <w:t xml:space="preserve">Strength and flexibility may significantly decrease. </w:t>
      </w:r>
    </w:p>
    <w:p w14:paraId="403D05C5" w14:textId="77777777" w:rsidR="00C6062E" w:rsidRDefault="00C6062E" w:rsidP="00415F1D">
      <w:pPr>
        <w:pStyle w:val="ListBullet"/>
        <w:numPr>
          <w:ilvl w:val="0"/>
          <w:numId w:val="43"/>
        </w:numPr>
      </w:pPr>
      <w:r>
        <w:t>Aerobic capacity and endurance decrease.</w:t>
      </w:r>
    </w:p>
    <w:p w14:paraId="00133B33" w14:textId="77777777" w:rsidR="00C6062E" w:rsidRDefault="00C6062E" w:rsidP="00415F1D">
      <w:pPr>
        <w:pStyle w:val="ListBullet"/>
        <w:numPr>
          <w:ilvl w:val="0"/>
          <w:numId w:val="43"/>
        </w:numPr>
      </w:pPr>
      <w:r>
        <w:t xml:space="preserve">Visual acuity may deteriorate. </w:t>
      </w:r>
    </w:p>
    <w:p w14:paraId="7CD2C4D4" w14:textId="77777777" w:rsidR="00C6062E" w:rsidRDefault="00C6062E" w:rsidP="00415F1D">
      <w:pPr>
        <w:pStyle w:val="ListBullet"/>
        <w:numPr>
          <w:ilvl w:val="0"/>
          <w:numId w:val="43"/>
        </w:numPr>
      </w:pPr>
      <w:r>
        <w:t>Reflexes and hand-eye coordination may deteriorate.</w:t>
      </w:r>
    </w:p>
    <w:p w14:paraId="3CD5E6CA" w14:textId="77777777" w:rsidR="00C6062E" w:rsidRDefault="00C6062E" w:rsidP="00886B80">
      <w:r>
        <w:t>Changes also take place in psychosocial aspects. With age, work experience associated with work expertise is enhanced.  Experienced workers bring a valuable factor to the workplace.</w:t>
      </w:r>
    </w:p>
    <w:p w14:paraId="7503988A" w14:textId="5C9A1A9A" w:rsidR="00C6062E" w:rsidRPr="0001759F" w:rsidRDefault="007C781C" w:rsidP="00886B80">
      <w:pPr>
        <w:pStyle w:val="Heading5"/>
      </w:pPr>
      <w:bookmarkStart w:id="166" w:name="_Toc225518452"/>
      <w:bookmarkStart w:id="167" w:name="_Toc504985211"/>
      <w:r>
        <w:rPr>
          <w:noProof/>
          <w:snapToGrid/>
        </w:rPr>
        <w:lastRenderedPageBreak/>
        <mc:AlternateContent>
          <mc:Choice Requires="wps">
            <w:drawing>
              <wp:anchor distT="0" distB="0" distL="114300" distR="114300" simplePos="0" relativeHeight="251986432" behindDoc="0" locked="0" layoutInCell="1" allowOverlap="1" wp14:anchorId="364333D1" wp14:editId="39110282">
                <wp:simplePos x="0" y="0"/>
                <wp:positionH relativeFrom="column">
                  <wp:posOffset>-1464945</wp:posOffset>
                </wp:positionH>
                <wp:positionV relativeFrom="paragraph">
                  <wp:posOffset>13335</wp:posOffset>
                </wp:positionV>
                <wp:extent cx="751205" cy="288925"/>
                <wp:effectExtent l="11430" t="13335" r="8890" b="12065"/>
                <wp:wrapNone/>
                <wp:docPr id="1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C183FEC" w14:textId="64CFCDB4" w:rsidR="002777CD" w:rsidRPr="00AD5917" w:rsidRDefault="002777CD" w:rsidP="00F8282C">
                            <w:pPr>
                              <w:rPr>
                                <w:sz w:val="20"/>
                              </w:rPr>
                            </w:pPr>
                            <w:r>
                              <w:rPr>
                                <w:sz w:val="20"/>
                              </w:rPr>
                              <w:t>Slide 44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4333D1" id="Text Box 76" o:spid="_x0000_s1060" type="#_x0000_t202" style="position:absolute;margin-left:-115.35pt;margin-top:1.05pt;width:59.15pt;height:22.75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">
                <v:stroke dashstyle="1 1" endcap="round"/>
                <v:textbox>
                  <w:txbxContent>
                    <w:p w14:paraId="5C183FEC" w14:textId="64CFCDB4" w:rsidR="002777CD" w:rsidRPr="00AD5917" w:rsidRDefault="002777CD" w:rsidP="00F8282C">
                      <w:pPr>
                        <w:rPr>
                          <w:sz w:val="20"/>
                        </w:rPr>
                      </w:pPr>
                      <w:r>
                        <w:rPr>
                          <w:sz w:val="20"/>
                        </w:rPr>
                        <w:t>Slide 44</w:t>
                      </w:r>
                    </w:p>
                  </w:txbxContent>
                </v:textbox>
              </v:shape>
            </w:pict>
          </mc:Fallback>
        </mc:AlternateContent>
      </w:r>
      <w:r w:rsidR="00C6062E" w:rsidRPr="0001759F">
        <w:t>Gender</w:t>
      </w:r>
      <w:bookmarkEnd w:id="166"/>
      <w:bookmarkEnd w:id="167"/>
    </w:p>
    <w:p w14:paraId="25FFD913" w14:textId="77777777" w:rsidR="00C6062E" w:rsidRDefault="00C6062E" w:rsidP="00886B80">
      <w:r>
        <w:t>Knowledge of the gender breakdown is often required to implement successful ergonomics interventions.  This is important to know in terms of proper:</w:t>
      </w:r>
    </w:p>
    <w:p w14:paraId="633779F4" w14:textId="77777777" w:rsidR="00C6062E" w:rsidRDefault="00C6062E" w:rsidP="00415F1D">
      <w:pPr>
        <w:pStyle w:val="ListBullet"/>
        <w:numPr>
          <w:ilvl w:val="0"/>
          <w:numId w:val="43"/>
        </w:numPr>
      </w:pPr>
      <w:r>
        <w:t>Fit and use of work stations, tools, equipment and clothing. For example small hand size vs. large hand size in relation to tool handle size.</w:t>
      </w:r>
    </w:p>
    <w:p w14:paraId="624E6D7D" w14:textId="79F12948" w:rsidR="00C6062E" w:rsidRDefault="007C781C" w:rsidP="00415F1D">
      <w:pPr>
        <w:pStyle w:val="ListBullet"/>
        <w:numPr>
          <w:ilvl w:val="0"/>
          <w:numId w:val="43"/>
        </w:numPr>
      </w:pPr>
      <w:r>
        <w:rPr>
          <w:noProof/>
          <w:snapToGrid/>
        </w:rPr>
        <mc:AlternateContent>
          <mc:Choice Requires="wps">
            <w:drawing>
              <wp:anchor distT="0" distB="0" distL="114300" distR="114300" simplePos="0" relativeHeight="251987456" behindDoc="0" locked="0" layoutInCell="1" allowOverlap="1" wp14:anchorId="4B27B3AA" wp14:editId="283E5289">
                <wp:simplePos x="0" y="0"/>
                <wp:positionH relativeFrom="column">
                  <wp:posOffset>-1464945</wp:posOffset>
                </wp:positionH>
                <wp:positionV relativeFrom="paragraph">
                  <wp:posOffset>361950</wp:posOffset>
                </wp:positionV>
                <wp:extent cx="751205" cy="288925"/>
                <wp:effectExtent l="11430" t="9525" r="8890" b="6350"/>
                <wp:wrapNone/>
                <wp:docPr id="175"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B3D80FC" w14:textId="6C0903EC" w:rsidR="002777CD" w:rsidRPr="00AD5917" w:rsidRDefault="002777CD" w:rsidP="00F8282C">
                            <w:pPr>
                              <w:rPr>
                                <w:sz w:val="20"/>
                              </w:rPr>
                            </w:pPr>
                            <w:r>
                              <w:rPr>
                                <w:sz w:val="20"/>
                              </w:rPr>
                              <w:t>Slide 45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27B3AA" id="Text Box 77" o:spid="_x0000_s1061" type="#_x0000_t202" style="position:absolute;left:0;text-align:left;margin-left:-115.35pt;margin-top:28.5pt;width:59.15pt;height:22.75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">
                <v:stroke dashstyle="1 1" endcap="round"/>
                <v:textbox>
                  <w:txbxContent>
                    <w:p w14:paraId="5B3D80FC" w14:textId="6C0903EC" w:rsidR="002777CD" w:rsidRPr="00AD5917" w:rsidRDefault="002777CD" w:rsidP="00F8282C">
                      <w:pPr>
                        <w:rPr>
                          <w:sz w:val="20"/>
                        </w:rPr>
                      </w:pPr>
                      <w:r>
                        <w:rPr>
                          <w:sz w:val="20"/>
                        </w:rPr>
                        <w:t>Slide 45</w:t>
                      </w:r>
                    </w:p>
                  </w:txbxContent>
                </v:textbox>
              </v:shape>
            </w:pict>
          </mc:Fallback>
        </mc:AlternateContent>
      </w:r>
      <w:r w:rsidR="00C6062E">
        <w:t>Match between physical demands of the job and functional capacity levels of the worker.</w:t>
      </w:r>
    </w:p>
    <w:p w14:paraId="75CB4B2B" w14:textId="77777777" w:rsidR="00C6062E" w:rsidRPr="0001759F" w:rsidRDefault="00C6062E" w:rsidP="00886B80">
      <w:pPr>
        <w:pStyle w:val="Heading5"/>
      </w:pPr>
      <w:bookmarkStart w:id="168" w:name="_Toc225518453"/>
      <w:bookmarkStart w:id="169" w:name="_Toc504985212"/>
      <w:r w:rsidRPr="0001759F">
        <w:t>Stature and Morphology</w:t>
      </w:r>
      <w:bookmarkEnd w:id="168"/>
      <w:bookmarkEnd w:id="169"/>
    </w:p>
    <w:p w14:paraId="130FAD01" w14:textId="77777777" w:rsidR="00C6062E" w:rsidRDefault="00C6062E" w:rsidP="00886B80">
      <w:r>
        <w:t xml:space="preserve">Anthropometry - the study of the size and shape of the body plays an important role.  Assessing the stature and morphology numerical ranges of the workforce is necessary to provide for adequate design and use of the workplace. </w:t>
      </w:r>
    </w:p>
    <w:p w14:paraId="5B6CC6EB" w14:textId="77777777" w:rsidR="00C6062E" w:rsidRDefault="00C6062E" w:rsidP="00415F1D">
      <w:pPr>
        <w:pStyle w:val="ListBullet"/>
        <w:numPr>
          <w:ilvl w:val="0"/>
          <w:numId w:val="43"/>
        </w:numPr>
      </w:pPr>
      <w:r>
        <w:t>In other words . . . How tall? How short? How big? How small?</w:t>
      </w:r>
    </w:p>
    <w:p w14:paraId="7718111D" w14:textId="77777777" w:rsidR="00DE2E02" w:rsidRDefault="00DE2E02" w:rsidP="00415F1D">
      <w:pPr>
        <w:pStyle w:val="ListBullet"/>
        <w:numPr>
          <w:ilvl w:val="0"/>
          <w:numId w:val="43"/>
        </w:numPr>
      </w:pPr>
      <w:r>
        <w:t>We will discuss anthropometry</w:t>
      </w:r>
      <w:r w:rsidR="00473868">
        <w:t xml:space="preserve"> in greater detail later.</w:t>
      </w:r>
    </w:p>
    <w:p w14:paraId="71558D61" w14:textId="35D17162" w:rsidR="00C6062E" w:rsidRPr="0001759F" w:rsidRDefault="007C781C" w:rsidP="00886B80">
      <w:pPr>
        <w:pStyle w:val="Heading5"/>
      </w:pPr>
      <w:bookmarkStart w:id="170" w:name="_Toc225518454"/>
      <w:bookmarkStart w:id="171" w:name="_Toc504985213"/>
      <w:r>
        <w:rPr>
          <w:noProof/>
          <w:snapToGrid/>
        </w:rPr>
        <mc:AlternateContent>
          <mc:Choice Requires="wps">
            <w:drawing>
              <wp:anchor distT="0" distB="0" distL="114300" distR="114300" simplePos="0" relativeHeight="251988480" behindDoc="0" locked="0" layoutInCell="1" allowOverlap="1" wp14:anchorId="4D245953" wp14:editId="2F2EE9F0">
                <wp:simplePos x="0" y="0"/>
                <wp:positionH relativeFrom="column">
                  <wp:posOffset>-1424305</wp:posOffset>
                </wp:positionH>
                <wp:positionV relativeFrom="paragraph">
                  <wp:posOffset>11430</wp:posOffset>
                </wp:positionV>
                <wp:extent cx="751205" cy="288925"/>
                <wp:effectExtent l="13970" t="11430" r="6350" b="13970"/>
                <wp:wrapNone/>
                <wp:docPr id="17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E17084A" w14:textId="5FFAB705" w:rsidR="002777CD" w:rsidRPr="00AD5917" w:rsidRDefault="002777CD" w:rsidP="00F8282C">
                            <w:pPr>
                              <w:rPr>
                                <w:sz w:val="20"/>
                              </w:rPr>
                            </w:pPr>
                            <w:r>
                              <w:rPr>
                                <w:sz w:val="20"/>
                              </w:rPr>
                              <w:t>Slide 46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245953" id="Text Box 78" o:spid="_x0000_s1062" type="#_x0000_t202" style="position:absolute;margin-left:-112.15pt;margin-top:.9pt;width:59.15pt;height:22.75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">
                <v:stroke dashstyle="1 1" endcap="round"/>
                <v:textbox>
                  <w:txbxContent>
                    <w:p w14:paraId="0E17084A" w14:textId="5FFAB705" w:rsidR="002777CD" w:rsidRPr="00AD5917" w:rsidRDefault="002777CD" w:rsidP="00F8282C">
                      <w:pPr>
                        <w:rPr>
                          <w:sz w:val="20"/>
                        </w:rPr>
                      </w:pPr>
                      <w:r>
                        <w:rPr>
                          <w:sz w:val="20"/>
                        </w:rPr>
                        <w:t>Slide 46</w:t>
                      </w:r>
                    </w:p>
                  </w:txbxContent>
                </v:textbox>
              </v:shape>
            </w:pict>
          </mc:Fallback>
        </mc:AlternateContent>
      </w:r>
      <w:r w:rsidR="00C6062E" w:rsidRPr="0001759F">
        <w:t>Hand Dominance</w:t>
      </w:r>
      <w:bookmarkEnd w:id="170"/>
      <w:bookmarkEnd w:id="171"/>
    </w:p>
    <w:p w14:paraId="7A1DA836" w14:textId="77777777" w:rsidR="00C6062E" w:rsidRDefault="004415B9" w:rsidP="00886B80">
      <w:r>
        <w:rPr>
          <w:noProof/>
        </w:rPr>
        <w:drawing>
          <wp:anchor distT="0" distB="0" distL="114300" distR="114300" simplePos="0" relativeHeight="251952640" behindDoc="0" locked="0" layoutInCell="1" allowOverlap="1" wp14:anchorId="06839375" wp14:editId="00BC9BDE">
            <wp:simplePos x="0" y="0"/>
            <wp:positionH relativeFrom="column">
              <wp:posOffset>2992120</wp:posOffset>
            </wp:positionH>
            <wp:positionV relativeFrom="paragraph">
              <wp:posOffset>46990</wp:posOffset>
            </wp:positionV>
            <wp:extent cx="2362200" cy="1628775"/>
            <wp:effectExtent l="171450" t="133350" r="361950" b="314325"/>
            <wp:wrapSquare wrapText="bothSides"/>
            <wp:docPr id="1501" name="Picture 11" descr="left h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left hand.png"/>
                    <pic:cNvPicPr>
                      <a:picLocks noChangeAspect="1"/>
                    </pic:cNvPicPr>
                  </pic:nvPicPr>
                  <pic:blipFill>
                    <a:blip r:embed="rId32" cstate="print"/>
                    <a:srcRect l="20002" t="6978" r="4694" b="16269"/>
                    <a:stretch>
                      <a:fillRect/>
                    </a:stretch>
                  </pic:blipFill>
                  <pic:spPr>
                    <a:xfrm>
                      <a:off x="0" y="0"/>
                      <a:ext cx="2362200" cy="1628775"/>
                    </a:xfrm>
                    <a:prstGeom prst="rect">
                      <a:avLst/>
                    </a:prstGeom>
                    <a:ln>
                      <a:noFill/>
                    </a:ln>
                    <a:effectLst>
                      <a:outerShdw blurRad="292100" dist="139700" dir="2700000" algn="tl" rotWithShape="0">
                        <a:srgbClr val="333333">
                          <a:alpha val="65000"/>
                        </a:srgbClr>
                      </a:outerShdw>
                    </a:effectLst>
                  </pic:spPr>
                </pic:pic>
              </a:graphicData>
            </a:graphic>
          </wp:anchor>
        </w:drawing>
      </w:r>
      <w:r w:rsidR="00C6062E">
        <w:t>Approximately 90% of the general population is right-hand dominant. As a result, most work</w:t>
      </w:r>
      <w:r w:rsidRPr="004415B9">
        <w:rPr>
          <w:noProof/>
        </w:rPr>
        <w:t xml:space="preserve"> </w:t>
      </w:r>
      <w:r w:rsidR="00C6062E">
        <w:t xml:space="preserve"> stations, tools and equipment are designed and set up to accommodate right hand dominance use. </w:t>
      </w:r>
    </w:p>
    <w:p w14:paraId="5ECB280F" w14:textId="77777777" w:rsidR="00C6062E" w:rsidRDefault="00C6062E" w:rsidP="00886B80">
      <w:r>
        <w:t xml:space="preserve">This often presents complications for the remaining 10% of the workforce.  Of </w:t>
      </w:r>
      <w:r w:rsidR="00745EFA">
        <w:t>course,</w:t>
      </w:r>
      <w:r>
        <w:t xml:space="preserve"> there are those lucky few who are ambidextrous!</w:t>
      </w:r>
    </w:p>
    <w:p w14:paraId="32CCBED0" w14:textId="336B4FAE" w:rsidR="00C6062E" w:rsidRPr="003F15F4" w:rsidRDefault="007C781C" w:rsidP="00886B80">
      <w:pPr>
        <w:pStyle w:val="Heading5"/>
      </w:pPr>
      <w:bookmarkStart w:id="172" w:name="_Toc108512933"/>
      <w:bookmarkStart w:id="173" w:name="_Toc225518455"/>
      <w:bookmarkStart w:id="174" w:name="_Toc504985214"/>
      <w:r>
        <w:rPr>
          <w:noProof/>
          <w:snapToGrid/>
        </w:rPr>
        <mc:AlternateContent>
          <mc:Choice Requires="wps">
            <w:drawing>
              <wp:anchor distT="0" distB="0" distL="114300" distR="114300" simplePos="0" relativeHeight="251989504" behindDoc="0" locked="0" layoutInCell="1" allowOverlap="1" wp14:anchorId="5EB43524" wp14:editId="3CDE3385">
                <wp:simplePos x="0" y="0"/>
                <wp:positionH relativeFrom="column">
                  <wp:posOffset>-1424305</wp:posOffset>
                </wp:positionH>
                <wp:positionV relativeFrom="paragraph">
                  <wp:posOffset>66675</wp:posOffset>
                </wp:positionV>
                <wp:extent cx="751205" cy="288925"/>
                <wp:effectExtent l="13970" t="9525" r="6350" b="6350"/>
                <wp:wrapNone/>
                <wp:docPr id="173"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66FE5CD" w14:textId="74E8FE5C" w:rsidR="002777CD" w:rsidRPr="00AD5917" w:rsidRDefault="002777CD" w:rsidP="00F8282C">
                            <w:pPr>
                              <w:rPr>
                                <w:sz w:val="20"/>
                              </w:rPr>
                            </w:pPr>
                            <w:r>
                              <w:rPr>
                                <w:sz w:val="20"/>
                              </w:rPr>
                              <w:t>Slide 47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B43524" id="Text Box 79" o:spid="_x0000_s1063" type="#_x0000_t202" style="position:absolute;margin-left:-112.15pt;margin-top:5.25pt;width:59.15pt;height:22.7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">
                <v:stroke dashstyle="1 1" endcap="round"/>
                <v:textbox>
                  <w:txbxContent>
                    <w:p w14:paraId="066FE5CD" w14:textId="74E8FE5C" w:rsidR="002777CD" w:rsidRPr="00AD5917" w:rsidRDefault="002777CD" w:rsidP="00F8282C">
                      <w:pPr>
                        <w:rPr>
                          <w:sz w:val="20"/>
                        </w:rPr>
                      </w:pPr>
                      <w:r>
                        <w:rPr>
                          <w:sz w:val="20"/>
                        </w:rPr>
                        <w:t>Slide 47</w:t>
                      </w:r>
                    </w:p>
                  </w:txbxContent>
                </v:textbox>
              </v:shape>
            </w:pict>
          </mc:Fallback>
        </mc:AlternateContent>
      </w:r>
      <w:r w:rsidR="00C6062E" w:rsidRPr="003F15F4">
        <w:t xml:space="preserve">Fitness </w:t>
      </w:r>
      <w:r w:rsidR="00C6062E" w:rsidRPr="0076408F">
        <w:t>level</w:t>
      </w:r>
      <w:bookmarkEnd w:id="172"/>
      <w:bookmarkEnd w:id="173"/>
      <w:bookmarkEnd w:id="174"/>
    </w:p>
    <w:p w14:paraId="73C0F299" w14:textId="77777777" w:rsidR="00C6062E" w:rsidRPr="0001759F" w:rsidRDefault="00C6062E" w:rsidP="00886B80">
      <w:pPr>
        <w:pStyle w:val="Heading6"/>
      </w:pPr>
      <w:bookmarkStart w:id="175" w:name="_Toc225518456"/>
      <w:bookmarkStart w:id="176" w:name="_Toc504985215"/>
      <w:r w:rsidRPr="0001759F">
        <w:t>Job Match</w:t>
      </w:r>
      <w:bookmarkEnd w:id="175"/>
      <w:bookmarkEnd w:id="176"/>
    </w:p>
    <w:p w14:paraId="4C27CAE5" w14:textId="77777777" w:rsidR="00C6062E" w:rsidRDefault="00C6062E" w:rsidP="00886B80">
      <w:r>
        <w:t xml:space="preserve">Every athlete recognizes the extreme importance of suitable physical fitness levels to perform at competitive levels. Fitness levels also have significant influence in the business and industrial environment.  </w:t>
      </w:r>
    </w:p>
    <w:p w14:paraId="2D9FA203" w14:textId="77777777" w:rsidR="00C6062E" w:rsidRDefault="00C6062E" w:rsidP="00415F1D">
      <w:pPr>
        <w:pStyle w:val="ListBullet"/>
        <w:numPr>
          <w:ilvl w:val="0"/>
          <w:numId w:val="43"/>
        </w:numPr>
      </w:pPr>
      <w:r>
        <w:t>Does the worker or workforce in general demonstrate the physical fitness and functional reserve needed to safely and effectively perform the job demands?</w:t>
      </w:r>
    </w:p>
    <w:p w14:paraId="6017195D" w14:textId="77777777" w:rsidR="00C6062E" w:rsidRPr="0001759F" w:rsidRDefault="00C6062E" w:rsidP="00886B80">
      <w:pPr>
        <w:pStyle w:val="Heading6"/>
      </w:pPr>
      <w:bookmarkStart w:id="177" w:name="_Toc225518457"/>
      <w:bookmarkStart w:id="178" w:name="_Toc504985216"/>
      <w:r w:rsidRPr="0001759F">
        <w:t>Health and Wellness</w:t>
      </w:r>
      <w:bookmarkEnd w:id="177"/>
      <w:bookmarkEnd w:id="178"/>
    </w:p>
    <w:p w14:paraId="7135018A" w14:textId="77777777" w:rsidR="00DE2E02" w:rsidRDefault="00C6062E" w:rsidP="00886B80">
      <w:r>
        <w:t xml:space="preserve">While more difficult to measure, general health and wellness of the worker has influence on ergonomics issues. </w:t>
      </w:r>
    </w:p>
    <w:p w14:paraId="1988F589" w14:textId="77777777" w:rsidR="00567AC8" w:rsidRDefault="00C6062E" w:rsidP="00886B80">
      <w:r>
        <w:t>Good health is the essential requisite if the body’s systems are able to repair themselves in response to the everyday stresses of life including work and home activities.</w:t>
      </w:r>
      <w:r w:rsidR="00567AC8">
        <w:br/>
      </w:r>
    </w:p>
    <w:p w14:paraId="3640398C" w14:textId="77777777" w:rsidR="00567AC8" w:rsidRDefault="00567AC8">
      <w:pPr>
        <w:spacing w:before="0" w:after="0"/>
      </w:pPr>
      <w:r>
        <w:br w:type="page"/>
      </w:r>
    </w:p>
    <w:p w14:paraId="58EC9337" w14:textId="6B314267" w:rsidR="00C6062E" w:rsidRPr="003F15F4" w:rsidRDefault="007C781C" w:rsidP="00886B80">
      <w:pPr>
        <w:pStyle w:val="Heading5"/>
      </w:pPr>
      <w:bookmarkStart w:id="179" w:name="_Toc108512934"/>
      <w:bookmarkStart w:id="180" w:name="_Toc225518458"/>
      <w:bookmarkStart w:id="181" w:name="_Toc504985217"/>
      <w:r>
        <w:rPr>
          <w:i w:val="0"/>
          <w:noProof/>
        </w:rPr>
        <w:lastRenderedPageBreak/>
        <mc:AlternateContent>
          <mc:Choice Requires="wps">
            <w:drawing>
              <wp:anchor distT="0" distB="0" distL="114300" distR="114300" simplePos="0" relativeHeight="251990528" behindDoc="0" locked="0" layoutInCell="1" allowOverlap="1" wp14:anchorId="42678756" wp14:editId="20C97243">
                <wp:simplePos x="0" y="0"/>
                <wp:positionH relativeFrom="column">
                  <wp:posOffset>-1424305</wp:posOffset>
                </wp:positionH>
                <wp:positionV relativeFrom="paragraph">
                  <wp:posOffset>53340</wp:posOffset>
                </wp:positionV>
                <wp:extent cx="751205" cy="288925"/>
                <wp:effectExtent l="13970" t="5715" r="6350" b="10160"/>
                <wp:wrapNone/>
                <wp:docPr id="172"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0B96877" w14:textId="79F2B906" w:rsidR="002777CD" w:rsidRPr="00AD5917" w:rsidRDefault="002777CD" w:rsidP="00F8282C">
                            <w:pPr>
                              <w:rPr>
                                <w:sz w:val="20"/>
                              </w:rPr>
                            </w:pPr>
                            <w:r>
                              <w:rPr>
                                <w:sz w:val="20"/>
                              </w:rPr>
                              <w:t>Slide 48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678756" id="Text Box 80" o:spid="_x0000_s1064" type="#_x0000_t202" style="position:absolute;margin-left:-112.15pt;margin-top:4.2pt;width:59.15pt;height:22.75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">
                <v:stroke dashstyle="1 1" endcap="round"/>
                <v:textbox>
                  <w:txbxContent>
                    <w:p w14:paraId="70B96877" w14:textId="79F2B906" w:rsidR="002777CD" w:rsidRPr="00AD5917" w:rsidRDefault="002777CD" w:rsidP="00F8282C">
                      <w:pPr>
                        <w:rPr>
                          <w:sz w:val="20"/>
                        </w:rPr>
                      </w:pPr>
                      <w:r>
                        <w:rPr>
                          <w:sz w:val="20"/>
                        </w:rPr>
                        <w:t>Slide 48</w:t>
                      </w:r>
                    </w:p>
                  </w:txbxContent>
                </v:textbox>
              </v:shape>
            </w:pict>
          </mc:Fallback>
        </mc:AlternateContent>
      </w:r>
      <w:r w:rsidR="00963607">
        <w:rPr>
          <w:rFonts w:ascii="Times New Roman" w:hAnsi="Times New Roman"/>
          <w:i w:val="0"/>
          <w:snapToGrid/>
          <w:color w:val="auto"/>
          <w:kern w:val="0"/>
        </w:rPr>
        <w:t>T</w:t>
      </w:r>
      <w:r w:rsidR="00C6062E" w:rsidRPr="0076408F">
        <w:t>raining</w:t>
      </w:r>
      <w:bookmarkEnd w:id="179"/>
      <w:bookmarkEnd w:id="180"/>
      <w:bookmarkEnd w:id="181"/>
    </w:p>
    <w:p w14:paraId="06D87947" w14:textId="77777777" w:rsidR="00C6062E" w:rsidRDefault="00C6062E" w:rsidP="00886B80">
      <w:r>
        <w:t>Appropriate work station design is only part of the issue. The very best ergonomics design can be rendered worthless if the worker is poorly trained in its use. Training may be considered to have two primary parts.</w:t>
      </w:r>
    </w:p>
    <w:p w14:paraId="39B15988" w14:textId="77777777" w:rsidR="00C6062E" w:rsidRPr="0001759F" w:rsidRDefault="00C6062E" w:rsidP="00886B80">
      <w:pPr>
        <w:pStyle w:val="Heading6"/>
      </w:pPr>
      <w:bookmarkStart w:id="182" w:name="_Toc225518459"/>
      <w:bookmarkStart w:id="183" w:name="_Toc504985218"/>
      <w:r w:rsidRPr="0001759F">
        <w:t>Technical</w:t>
      </w:r>
      <w:bookmarkEnd w:id="182"/>
      <w:bookmarkEnd w:id="183"/>
    </w:p>
    <w:p w14:paraId="63C48DD9" w14:textId="77777777" w:rsidR="00C6062E" w:rsidRDefault="00C6062E" w:rsidP="00415F1D">
      <w:pPr>
        <w:pStyle w:val="ListBullet"/>
        <w:numPr>
          <w:ilvl w:val="0"/>
          <w:numId w:val="43"/>
        </w:numPr>
      </w:pPr>
      <w:r>
        <w:t xml:space="preserve">Has the worker been adequately trained in the work process? </w:t>
      </w:r>
    </w:p>
    <w:p w14:paraId="068296B3" w14:textId="77777777" w:rsidR="00C6062E" w:rsidRDefault="00C6062E" w:rsidP="00415F1D">
      <w:pPr>
        <w:pStyle w:val="ListBullet"/>
        <w:numPr>
          <w:ilvl w:val="0"/>
          <w:numId w:val="43"/>
        </w:numPr>
      </w:pPr>
      <w:r>
        <w:t xml:space="preserve">Can the worker properly demonstrate the </w:t>
      </w:r>
      <w:r w:rsidRPr="00473868">
        <w:t xml:space="preserve">technical </w:t>
      </w:r>
      <w:r>
        <w:t xml:space="preserve">aspects of the job process and work demands? </w:t>
      </w:r>
    </w:p>
    <w:p w14:paraId="5ADC14D6" w14:textId="77777777" w:rsidR="00C6062E" w:rsidRPr="0001759F" w:rsidRDefault="00C6062E" w:rsidP="00886B80">
      <w:pPr>
        <w:pStyle w:val="Heading6"/>
      </w:pPr>
      <w:bookmarkStart w:id="184" w:name="_Toc225518460"/>
      <w:bookmarkStart w:id="185" w:name="_Toc504985219"/>
      <w:r w:rsidRPr="0001759F">
        <w:t>Safety</w:t>
      </w:r>
      <w:bookmarkEnd w:id="184"/>
      <w:bookmarkEnd w:id="185"/>
    </w:p>
    <w:p w14:paraId="48183E58" w14:textId="77777777" w:rsidR="00C6062E" w:rsidRDefault="00C6062E" w:rsidP="00415F1D">
      <w:pPr>
        <w:pStyle w:val="ListBullet"/>
        <w:numPr>
          <w:ilvl w:val="0"/>
          <w:numId w:val="43"/>
        </w:numPr>
      </w:pPr>
      <w:r>
        <w:t xml:space="preserve">Has the workforce been adequately trained in the </w:t>
      </w:r>
      <w:r w:rsidRPr="00473868">
        <w:t xml:space="preserve">safe </w:t>
      </w:r>
      <w:r>
        <w:t xml:space="preserve">performance of the job tasks? </w:t>
      </w:r>
    </w:p>
    <w:p w14:paraId="651C7F52" w14:textId="77777777" w:rsidR="00C6062E" w:rsidRDefault="00C6062E" w:rsidP="00415F1D">
      <w:pPr>
        <w:pStyle w:val="ListBullet"/>
        <w:numPr>
          <w:ilvl w:val="0"/>
          <w:numId w:val="43"/>
        </w:numPr>
      </w:pPr>
      <w:r>
        <w:t>Has the workforce been adequately trained in methods (work station setup, tool use, breaks, stretching, and warm-up activities, etc.) to control job fatigue?</w:t>
      </w:r>
    </w:p>
    <w:p w14:paraId="114D6653" w14:textId="614F0FD1" w:rsidR="00963607" w:rsidRDefault="007C781C" w:rsidP="00886B80">
      <w:pPr>
        <w:pStyle w:val="Heading5"/>
      </w:pPr>
      <w:bookmarkStart w:id="186" w:name="_Toc504985220"/>
      <w:bookmarkStart w:id="187" w:name="_Toc108512935"/>
      <w:bookmarkStart w:id="188" w:name="_Toc225518461"/>
      <w:r>
        <w:rPr>
          <w:noProof/>
          <w:snapToGrid/>
        </w:rPr>
        <mc:AlternateContent>
          <mc:Choice Requires="wps">
            <w:drawing>
              <wp:anchor distT="0" distB="0" distL="114300" distR="114300" simplePos="0" relativeHeight="251991552" behindDoc="0" locked="0" layoutInCell="1" allowOverlap="1" wp14:anchorId="18BFCAB5" wp14:editId="12B26811">
                <wp:simplePos x="0" y="0"/>
                <wp:positionH relativeFrom="column">
                  <wp:posOffset>-1409700</wp:posOffset>
                </wp:positionH>
                <wp:positionV relativeFrom="paragraph">
                  <wp:posOffset>176530</wp:posOffset>
                </wp:positionV>
                <wp:extent cx="751205" cy="288925"/>
                <wp:effectExtent l="9525" t="5080" r="10795" b="10795"/>
                <wp:wrapNone/>
                <wp:docPr id="17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0F0E39D" w14:textId="78043550" w:rsidR="002777CD" w:rsidRPr="00AD5917" w:rsidRDefault="002777CD" w:rsidP="00F8282C">
                            <w:pPr>
                              <w:rPr>
                                <w:sz w:val="20"/>
                              </w:rPr>
                            </w:pPr>
                            <w:r>
                              <w:rPr>
                                <w:sz w:val="20"/>
                              </w:rPr>
                              <w:t>Slide 49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BFCAB5" id="Text Box 81" o:spid="_x0000_s1065" type="#_x0000_t202" style="position:absolute;margin-left:-111pt;margin-top:13.9pt;width:59.15pt;height:22.7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">
                <v:stroke dashstyle="1 1" endcap="round"/>
                <v:textbox>
                  <w:txbxContent>
                    <w:p w14:paraId="00F0E39D" w14:textId="78043550" w:rsidR="002777CD" w:rsidRPr="00AD5917" w:rsidRDefault="002777CD" w:rsidP="00F8282C">
                      <w:pPr>
                        <w:rPr>
                          <w:sz w:val="20"/>
                        </w:rPr>
                      </w:pPr>
                      <w:r>
                        <w:rPr>
                          <w:sz w:val="20"/>
                        </w:rPr>
                        <w:t>Slide 49</w:t>
                      </w:r>
                    </w:p>
                  </w:txbxContent>
                </v:textbox>
              </v:shape>
            </w:pict>
          </mc:Fallback>
        </mc:AlternateContent>
      </w:r>
      <w:bookmarkEnd w:id="186"/>
    </w:p>
    <w:p w14:paraId="615B4974" w14:textId="77777777" w:rsidR="00C6062E" w:rsidRPr="003F15F4" w:rsidRDefault="00C6062E" w:rsidP="00886B80">
      <w:pPr>
        <w:pStyle w:val="Heading5"/>
      </w:pPr>
      <w:bookmarkStart w:id="189" w:name="_Toc504985221"/>
      <w:r w:rsidRPr="003F15F4">
        <w:t xml:space="preserve">Work </w:t>
      </w:r>
      <w:r w:rsidRPr="0076408F">
        <w:t>Experience</w:t>
      </w:r>
      <w:bookmarkEnd w:id="187"/>
      <w:bookmarkEnd w:id="188"/>
      <w:bookmarkEnd w:id="189"/>
    </w:p>
    <w:p w14:paraId="061DD60A" w14:textId="77777777" w:rsidR="00C6062E" w:rsidRDefault="00C6062E" w:rsidP="00886B80">
      <w:r>
        <w:rPr>
          <w:noProof/>
        </w:rPr>
        <w:drawing>
          <wp:anchor distT="0" distB="0" distL="114300" distR="114300" simplePos="0" relativeHeight="251719168" behindDoc="0" locked="0" layoutInCell="1" allowOverlap="1" wp14:anchorId="10D03AC7" wp14:editId="1F6BA08A">
            <wp:simplePos x="0" y="0"/>
            <wp:positionH relativeFrom="column">
              <wp:posOffset>2574290</wp:posOffset>
            </wp:positionH>
            <wp:positionV relativeFrom="paragraph">
              <wp:posOffset>31115</wp:posOffset>
            </wp:positionV>
            <wp:extent cx="2694940" cy="1790065"/>
            <wp:effectExtent l="171450" t="133350" r="353060" b="305435"/>
            <wp:wrapSquare wrapText="bothSides"/>
            <wp:docPr id="3" name="Picture 1264" descr="tool two handed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tool two handed cookies"/>
                    <pic:cNvPicPr>
                      <a:picLocks noChangeAspect="1" noChangeArrowheads="1"/>
                    </pic:cNvPicPr>
                  </pic:nvPicPr>
                  <pic:blipFill>
                    <a:blip r:embed="rId33" cstate="print"/>
                    <a:srcRect l="4266" b="4800"/>
                    <a:stretch>
                      <a:fillRect/>
                    </a:stretch>
                  </pic:blipFill>
                  <pic:spPr bwMode="auto">
                    <a:xfrm>
                      <a:off x="0" y="0"/>
                      <a:ext cx="2694940" cy="1790065"/>
                    </a:xfrm>
                    <a:prstGeom prst="rect">
                      <a:avLst/>
                    </a:prstGeom>
                    <a:ln>
                      <a:noFill/>
                    </a:ln>
                    <a:effectLst>
                      <a:outerShdw blurRad="292100" dist="139700" dir="2700000" algn="tl" rotWithShape="0">
                        <a:srgbClr val="333333">
                          <a:alpha val="65000"/>
                        </a:srgbClr>
                      </a:outerShdw>
                    </a:effectLst>
                  </pic:spPr>
                </pic:pic>
              </a:graphicData>
            </a:graphic>
          </wp:anchor>
        </w:drawing>
      </w:r>
      <w:r>
        <w:t>An experienced, well-seasoned workforce is a valuable resource. We need to examine the workforce in terms of level and scope of experience.</w:t>
      </w:r>
    </w:p>
    <w:p w14:paraId="41A8EA84" w14:textId="77777777" w:rsidR="00C6062E" w:rsidRPr="0001759F" w:rsidRDefault="00C6062E" w:rsidP="00886B80">
      <w:pPr>
        <w:pStyle w:val="Heading6"/>
      </w:pPr>
      <w:bookmarkStart w:id="190" w:name="_Toc225518462"/>
      <w:bookmarkStart w:id="191" w:name="_Toc504985222"/>
      <w:r w:rsidRPr="0001759F">
        <w:t>Level</w:t>
      </w:r>
      <w:bookmarkEnd w:id="190"/>
      <w:bookmarkEnd w:id="191"/>
    </w:p>
    <w:p w14:paraId="08399C3A" w14:textId="77777777" w:rsidR="00C6062E" w:rsidRDefault="00C6062E" w:rsidP="00415F1D">
      <w:pPr>
        <w:pStyle w:val="ListBullet"/>
        <w:numPr>
          <w:ilvl w:val="0"/>
          <w:numId w:val="43"/>
        </w:numPr>
      </w:pPr>
      <w:r>
        <w:t xml:space="preserve">What is the general work experience level of the workforce or worker? </w:t>
      </w:r>
    </w:p>
    <w:p w14:paraId="252B217B" w14:textId="77777777" w:rsidR="00C6062E" w:rsidRDefault="00C6062E" w:rsidP="00415F1D">
      <w:pPr>
        <w:pStyle w:val="ListBullet"/>
        <w:numPr>
          <w:ilvl w:val="0"/>
          <w:numId w:val="43"/>
        </w:numPr>
      </w:pPr>
      <w:r>
        <w:t xml:space="preserve">Is the level of experience considered </w:t>
      </w:r>
      <w:r w:rsidR="00745EFA">
        <w:t>a</w:t>
      </w:r>
      <w:r>
        <w:t xml:space="preserve"> significant factor in performing the job task?</w:t>
      </w:r>
    </w:p>
    <w:p w14:paraId="02B03F4F" w14:textId="77777777" w:rsidR="00C6062E" w:rsidRPr="0001759F" w:rsidRDefault="00C6062E" w:rsidP="00886B80">
      <w:pPr>
        <w:pStyle w:val="Heading6"/>
      </w:pPr>
      <w:bookmarkStart w:id="192" w:name="_Toc225518463"/>
      <w:bookmarkStart w:id="193" w:name="_Toc504985223"/>
      <w:r w:rsidRPr="0001759F">
        <w:t>Scope</w:t>
      </w:r>
      <w:bookmarkEnd w:id="192"/>
      <w:bookmarkEnd w:id="193"/>
    </w:p>
    <w:p w14:paraId="3E796216" w14:textId="77777777" w:rsidR="00C6062E" w:rsidRDefault="00C6062E" w:rsidP="000067CD">
      <w:pPr>
        <w:pStyle w:val="ListBullet"/>
        <w:numPr>
          <w:ilvl w:val="0"/>
          <w:numId w:val="12"/>
        </w:numPr>
      </w:pPr>
      <w:r>
        <w:t>What is the scope of experience of the workforce or worker?</w:t>
      </w:r>
    </w:p>
    <w:p w14:paraId="51B4BC29" w14:textId="77777777" w:rsidR="00C6062E" w:rsidRDefault="00C6062E" w:rsidP="000067CD">
      <w:pPr>
        <w:pStyle w:val="ListBullet"/>
        <w:numPr>
          <w:ilvl w:val="0"/>
          <w:numId w:val="12"/>
        </w:numPr>
      </w:pPr>
      <w:r>
        <w:t xml:space="preserve">Are they cross-trained in other job demands; are they able to deal with emergency situations, etc.? </w:t>
      </w:r>
    </w:p>
    <w:p w14:paraId="1DA35D65" w14:textId="77777777" w:rsidR="00C6062E" w:rsidRDefault="00C6062E" w:rsidP="000067CD">
      <w:pPr>
        <w:pStyle w:val="ListBullet"/>
        <w:numPr>
          <w:ilvl w:val="0"/>
          <w:numId w:val="12"/>
        </w:numPr>
      </w:pPr>
      <w:r>
        <w:t xml:space="preserve">Is the scope of experience of the workforce or worker considered </w:t>
      </w:r>
      <w:r w:rsidR="00745EFA">
        <w:t>a</w:t>
      </w:r>
      <w:r>
        <w:t xml:space="preserve"> significant issue?</w:t>
      </w:r>
    </w:p>
    <w:p w14:paraId="1F429FC5" w14:textId="6EB52F6B" w:rsidR="00F77EFD" w:rsidRPr="00F77EFD" w:rsidRDefault="007C781C" w:rsidP="00886B80">
      <w:pPr>
        <w:pStyle w:val="Heading3"/>
      </w:pPr>
      <w:bookmarkStart w:id="194" w:name="_Toc225518351"/>
      <w:bookmarkStart w:id="195" w:name="_Toc504985224"/>
      <w:bookmarkStart w:id="196" w:name="_Toc157837058"/>
      <w:r>
        <w:rPr>
          <w:noProof/>
        </w:rPr>
        <w:lastRenderedPageBreak/>
        <mc:AlternateContent>
          <mc:Choice Requires="wps">
            <w:drawing>
              <wp:anchor distT="0" distB="0" distL="114300" distR="114300" simplePos="0" relativeHeight="251992576" behindDoc="0" locked="0" layoutInCell="1" allowOverlap="1" wp14:anchorId="7EFA831B" wp14:editId="066869F2">
                <wp:simplePos x="0" y="0"/>
                <wp:positionH relativeFrom="column">
                  <wp:posOffset>-1409700</wp:posOffset>
                </wp:positionH>
                <wp:positionV relativeFrom="paragraph">
                  <wp:posOffset>269875</wp:posOffset>
                </wp:positionV>
                <wp:extent cx="751205" cy="288925"/>
                <wp:effectExtent l="9525" t="12700" r="10795" b="12700"/>
                <wp:wrapNone/>
                <wp:docPr id="17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AAA143C" w14:textId="0B2FFC8E" w:rsidR="002777CD" w:rsidRPr="00AD5917" w:rsidRDefault="002777CD" w:rsidP="00F8282C">
                            <w:pPr>
                              <w:rPr>
                                <w:sz w:val="20"/>
                              </w:rPr>
                            </w:pPr>
                            <w:r>
                              <w:rPr>
                                <w:sz w:val="20"/>
                              </w:rPr>
                              <w:t>Slide 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FA831B" id="Text Box 82" o:spid="_x0000_s1066" type="#_x0000_t202" style="position:absolute;margin-left:-111pt;margin-top:21.25pt;width:59.15pt;height:22.75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">
                <v:stroke dashstyle="1 1" endcap="round"/>
                <v:textbox>
                  <w:txbxContent>
                    <w:p w14:paraId="4AAA143C" w14:textId="0B2FFC8E" w:rsidR="002777CD" w:rsidRPr="00AD5917" w:rsidRDefault="002777CD" w:rsidP="00F8282C">
                      <w:pPr>
                        <w:rPr>
                          <w:sz w:val="20"/>
                        </w:rPr>
                      </w:pPr>
                      <w:r>
                        <w:rPr>
                          <w:sz w:val="20"/>
                        </w:rPr>
                        <w:t>Slide 50</w:t>
                      </w:r>
                    </w:p>
                  </w:txbxContent>
                </v:textbox>
              </v:shape>
            </w:pict>
          </mc:Fallback>
        </mc:AlternateContent>
      </w:r>
      <w:r w:rsidR="000E4F2E">
        <w:rPr>
          <w:noProof/>
          <w:snapToGrid/>
        </w:rPr>
        <w:drawing>
          <wp:anchor distT="0" distB="0" distL="114300" distR="114300" simplePos="0" relativeHeight="251934208" behindDoc="1" locked="0" layoutInCell="1" allowOverlap="1" wp14:anchorId="6B848CC1" wp14:editId="5718C252">
            <wp:simplePos x="0" y="0"/>
            <wp:positionH relativeFrom="column">
              <wp:posOffset>3435985</wp:posOffset>
            </wp:positionH>
            <wp:positionV relativeFrom="paragraph">
              <wp:posOffset>6350</wp:posOffset>
            </wp:positionV>
            <wp:extent cx="1835150" cy="2009775"/>
            <wp:effectExtent l="19050" t="0" r="0" b="0"/>
            <wp:wrapTight wrapText="bothSides">
              <wp:wrapPolygon edited="0">
                <wp:start x="-224" y="0"/>
                <wp:lineTo x="-224" y="21498"/>
                <wp:lineTo x="21525" y="21498"/>
                <wp:lineTo x="21525" y="0"/>
                <wp:lineTo x="-224" y="0"/>
              </wp:wrapPolygon>
            </wp:wrapTight>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4" cstate="print"/>
                    <a:srcRect/>
                    <a:stretch>
                      <a:fillRect/>
                    </a:stretch>
                  </pic:blipFill>
                  <pic:spPr bwMode="auto">
                    <a:xfrm>
                      <a:off x="0" y="0"/>
                      <a:ext cx="1835150" cy="2009775"/>
                    </a:xfrm>
                    <a:prstGeom prst="rect">
                      <a:avLst/>
                    </a:prstGeom>
                    <a:noFill/>
                    <a:ln w="9525">
                      <a:noFill/>
                      <a:miter lim="800000"/>
                      <a:headEnd/>
                      <a:tailEnd/>
                    </a:ln>
                  </pic:spPr>
                </pic:pic>
              </a:graphicData>
            </a:graphic>
          </wp:anchor>
        </w:drawing>
      </w:r>
      <w:r w:rsidR="00F77EFD">
        <w:t>Effective Work Process Metrics</w:t>
      </w:r>
      <w:bookmarkEnd w:id="194"/>
      <w:bookmarkEnd w:id="195"/>
      <w:r w:rsidR="00F77EFD">
        <w:t xml:space="preserve"> </w:t>
      </w:r>
      <w:bookmarkEnd w:id="196"/>
    </w:p>
    <w:p w14:paraId="59F80542" w14:textId="77777777" w:rsidR="00D571AD" w:rsidRDefault="00F77EFD" w:rsidP="00886B80">
      <w:r>
        <w:t xml:space="preserve">One of the important components of the ergonomics process is to establish a picture of the present state of affairs. </w:t>
      </w:r>
    </w:p>
    <w:p w14:paraId="1AEE93C3" w14:textId="77777777" w:rsidR="00D571AD" w:rsidRDefault="00F77EFD" w:rsidP="00886B80">
      <w:r>
        <w:t xml:space="preserve">Part of this is an examination of the company's record of injury/illness reports, productivity reports, quality reports, etc.  </w:t>
      </w:r>
    </w:p>
    <w:p w14:paraId="4DA77110" w14:textId="77777777" w:rsidR="00F77EFD" w:rsidRDefault="00F77EFD" w:rsidP="00886B80">
      <w:r>
        <w:t>This information can:</w:t>
      </w:r>
      <w:r w:rsidR="000E4F2E" w:rsidRPr="000E4F2E">
        <w:t xml:space="preserve"> </w:t>
      </w:r>
    </w:p>
    <w:p w14:paraId="2BA948C2" w14:textId="77777777" w:rsidR="00F77EFD" w:rsidRDefault="00F77EFD" w:rsidP="000067CD">
      <w:pPr>
        <w:pStyle w:val="ListBullet"/>
        <w:numPr>
          <w:ilvl w:val="0"/>
          <w:numId w:val="12"/>
        </w:numPr>
      </w:pPr>
      <w:r>
        <w:t>Establish an injury and illness baseline against which future interventions can be measured</w:t>
      </w:r>
    </w:p>
    <w:p w14:paraId="1858FB11" w14:textId="77777777" w:rsidR="00F77EFD" w:rsidRDefault="00F77EFD" w:rsidP="000067CD">
      <w:pPr>
        <w:pStyle w:val="ListBullet"/>
        <w:numPr>
          <w:ilvl w:val="0"/>
          <w:numId w:val="12"/>
        </w:numPr>
      </w:pPr>
      <w:r>
        <w:t>Provide guidance for allocation of resources</w:t>
      </w:r>
    </w:p>
    <w:p w14:paraId="28A484AF" w14:textId="77777777" w:rsidR="00F77EFD" w:rsidRDefault="00F77EFD" w:rsidP="000067CD">
      <w:pPr>
        <w:pStyle w:val="ListBullet"/>
        <w:numPr>
          <w:ilvl w:val="0"/>
          <w:numId w:val="12"/>
        </w:numPr>
      </w:pPr>
      <w:r>
        <w:t>Compare a particular company to industry wide statistics</w:t>
      </w:r>
    </w:p>
    <w:p w14:paraId="4A82E851" w14:textId="77777777" w:rsidR="00F77EFD" w:rsidRDefault="00F77EFD" w:rsidP="000067CD">
      <w:pPr>
        <w:pStyle w:val="ListBullet"/>
        <w:numPr>
          <w:ilvl w:val="0"/>
          <w:numId w:val="12"/>
        </w:numPr>
      </w:pPr>
      <w:r>
        <w:t>Provide for work force input to enhance communication</w:t>
      </w:r>
    </w:p>
    <w:p w14:paraId="1B1754DA" w14:textId="77777777" w:rsidR="00F77EFD" w:rsidRDefault="00745EFA" w:rsidP="00886B80">
      <w:pPr>
        <w:pStyle w:val="ListBullet"/>
      </w:pPr>
      <w:r>
        <w:t>Typically,</w:t>
      </w:r>
      <w:r w:rsidR="00F77EFD">
        <w:t xml:space="preserve"> this can be a reactive records review and/or proactive data collection.</w:t>
      </w:r>
    </w:p>
    <w:p w14:paraId="691EF879" w14:textId="06902CFC" w:rsidR="00F77EFD" w:rsidRPr="0001759F" w:rsidRDefault="007C781C" w:rsidP="00886B80">
      <w:pPr>
        <w:pStyle w:val="Heading4"/>
      </w:pPr>
      <w:bookmarkStart w:id="197" w:name="_Toc157837059"/>
      <w:bookmarkStart w:id="198" w:name="_Toc225518352"/>
      <w:bookmarkStart w:id="199" w:name="_Toc504985225"/>
      <w:r>
        <w:rPr>
          <w:noProof/>
          <w:snapToGrid/>
        </w:rPr>
        <mc:AlternateContent>
          <mc:Choice Requires="wps">
            <w:drawing>
              <wp:anchor distT="0" distB="0" distL="114300" distR="114300" simplePos="0" relativeHeight="251993600" behindDoc="0" locked="0" layoutInCell="1" allowOverlap="1" wp14:anchorId="6BE3A784" wp14:editId="222F2AF8">
                <wp:simplePos x="0" y="0"/>
                <wp:positionH relativeFrom="column">
                  <wp:posOffset>-1409700</wp:posOffset>
                </wp:positionH>
                <wp:positionV relativeFrom="paragraph">
                  <wp:posOffset>-4445</wp:posOffset>
                </wp:positionV>
                <wp:extent cx="751205" cy="288925"/>
                <wp:effectExtent l="9525" t="5080" r="10795" b="10795"/>
                <wp:wrapNone/>
                <wp:docPr id="16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E026A20" w14:textId="3D08CF79" w:rsidR="002777CD" w:rsidRPr="00AD5917" w:rsidRDefault="002777CD" w:rsidP="00710FDC">
                            <w:pPr>
                              <w:rPr>
                                <w:sz w:val="20"/>
                              </w:rPr>
                            </w:pPr>
                            <w:r>
                              <w:rPr>
                                <w:sz w:val="20"/>
                              </w:rPr>
                              <w:t>Slide 51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E3A784" id="Text Box 83" o:spid="_x0000_s1067" type="#_x0000_t202" style="position:absolute;margin-left:-111pt;margin-top:-.35pt;width:59.15pt;height:22.7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">
                <v:stroke dashstyle="1 1" endcap="round"/>
                <v:textbox>
                  <w:txbxContent>
                    <w:p w14:paraId="4E026A20" w14:textId="3D08CF79" w:rsidR="002777CD" w:rsidRPr="00AD5917" w:rsidRDefault="002777CD" w:rsidP="00710FDC">
                      <w:pPr>
                        <w:rPr>
                          <w:sz w:val="20"/>
                        </w:rPr>
                      </w:pPr>
                      <w:r>
                        <w:rPr>
                          <w:sz w:val="20"/>
                        </w:rPr>
                        <w:t>Slide 51</w:t>
                      </w:r>
                    </w:p>
                  </w:txbxContent>
                </v:textbox>
              </v:shape>
            </w:pict>
          </mc:Fallback>
        </mc:AlternateContent>
      </w:r>
      <w:r w:rsidR="00F77EFD" w:rsidRPr="0001759F">
        <w:t xml:space="preserve">Reactive </w:t>
      </w:r>
      <w:r w:rsidR="00F77EFD" w:rsidRPr="00955B74">
        <w:t>Records</w:t>
      </w:r>
      <w:r w:rsidR="00F77EFD" w:rsidRPr="0001759F">
        <w:t xml:space="preserve"> Review</w:t>
      </w:r>
      <w:bookmarkEnd w:id="197"/>
      <w:bookmarkEnd w:id="198"/>
      <w:bookmarkEnd w:id="199"/>
    </w:p>
    <w:p w14:paraId="642F2C85" w14:textId="77777777" w:rsidR="00F77EFD" w:rsidRDefault="00F77EFD" w:rsidP="00886B80">
      <w:r>
        <w:t xml:space="preserve">One way to think of a reactive records review is the ‘iceberg’ analogy. Ten percent of the iceberg floats above the surface and is visible. This equates to the reactive records review that includes OSHA logs, medical records, productivity records, insurance records and payroll records. </w:t>
      </w:r>
    </w:p>
    <w:p w14:paraId="00CBE01C" w14:textId="77777777" w:rsidR="00963607" w:rsidRDefault="00963607" w:rsidP="00886B80">
      <w:pPr>
        <w:pStyle w:val="Heading4"/>
      </w:pPr>
      <w:bookmarkStart w:id="200" w:name="_Toc157837060"/>
      <w:bookmarkStart w:id="201" w:name="_Toc225518353"/>
    </w:p>
    <w:p w14:paraId="286133F7" w14:textId="77777777" w:rsidR="00F77EFD" w:rsidRPr="0001759F" w:rsidRDefault="00F77EFD" w:rsidP="00886B80">
      <w:pPr>
        <w:pStyle w:val="Heading4"/>
      </w:pPr>
      <w:bookmarkStart w:id="202" w:name="_Toc504985226"/>
      <w:r w:rsidRPr="0001759F">
        <w:t xml:space="preserve">Proactive Data </w:t>
      </w:r>
      <w:r w:rsidRPr="00955B74">
        <w:t>Collection</w:t>
      </w:r>
      <w:bookmarkEnd w:id="200"/>
      <w:bookmarkEnd w:id="201"/>
      <w:bookmarkEnd w:id="202"/>
    </w:p>
    <w:p w14:paraId="34136180" w14:textId="77777777" w:rsidR="00DE2E02" w:rsidRDefault="00F77EFD" w:rsidP="00886B80">
      <w:r>
        <w:t xml:space="preserve">Proactive data collection provides a means of evaluating the ninety percent of the iceberg still below the surface. </w:t>
      </w:r>
    </w:p>
    <w:p w14:paraId="66903783" w14:textId="75F31FDA" w:rsidR="00F77EFD" w:rsidRDefault="005F7143" w:rsidP="00886B80">
      <w:r>
        <w:rPr>
          <w:noProof/>
        </w:rPr>
        <w:lastRenderedPageBreak/>
        <mc:AlternateContent>
          <mc:Choice Requires="wps">
            <w:drawing>
              <wp:anchor distT="0" distB="0" distL="114300" distR="114300" simplePos="0" relativeHeight="252106240" behindDoc="0" locked="0" layoutInCell="1" allowOverlap="1" wp14:anchorId="0CB2ABF6" wp14:editId="0B0396E0">
                <wp:simplePos x="0" y="0"/>
                <wp:positionH relativeFrom="column">
                  <wp:posOffset>-1035934</wp:posOffset>
                </wp:positionH>
                <wp:positionV relativeFrom="paragraph">
                  <wp:posOffset>264272</wp:posOffset>
                </wp:positionV>
                <wp:extent cx="751205" cy="288925"/>
                <wp:effectExtent l="6350" t="6985" r="13970" b="8890"/>
                <wp:wrapNone/>
                <wp:docPr id="19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7F8C909" w14:textId="6D8E6CB8" w:rsidR="002777CD" w:rsidRPr="00AD5917" w:rsidRDefault="002777CD" w:rsidP="005F7143">
                            <w:pPr>
                              <w:rPr>
                                <w:sz w:val="20"/>
                              </w:rPr>
                            </w:pPr>
                            <w:r>
                              <w:rPr>
                                <w:sz w:val="20"/>
                              </w:rPr>
                              <w:t>Slide 52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B2ABF6" id="_x0000_s1068" type="#_x0000_t202" style="position:absolute;margin-left:-81.55pt;margin-top:20.8pt;width:59.15pt;height:22.75pt;z-index:2521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">
                <v:stroke dashstyle="1 1" endcap="round"/>
                <v:textbox>
                  <w:txbxContent>
                    <w:p w14:paraId="77F8C909" w14:textId="6D8E6CB8" w:rsidR="002777CD" w:rsidRPr="00AD5917" w:rsidRDefault="002777CD" w:rsidP="005F7143">
                      <w:pPr>
                        <w:rPr>
                          <w:sz w:val="20"/>
                        </w:rPr>
                      </w:pPr>
                      <w:r>
                        <w:rPr>
                          <w:sz w:val="20"/>
                        </w:rPr>
                        <w:t>Slide 52</w:t>
                      </w:r>
                    </w:p>
                  </w:txbxContent>
                </v:textbox>
              </v:shape>
            </w:pict>
          </mc:Fallback>
        </mc:AlternateContent>
      </w:r>
      <w:r w:rsidR="00D571AD">
        <w:rPr>
          <w:noProof/>
        </w:rPr>
        <w:drawing>
          <wp:anchor distT="0" distB="0" distL="114300" distR="114300" simplePos="0" relativeHeight="251908608" behindDoc="1" locked="0" layoutInCell="1" allowOverlap="1" wp14:anchorId="179E6A18" wp14:editId="3358C701">
            <wp:simplePos x="0" y="0"/>
            <wp:positionH relativeFrom="column">
              <wp:posOffset>2534920</wp:posOffset>
            </wp:positionH>
            <wp:positionV relativeFrom="paragraph">
              <wp:posOffset>534035</wp:posOffset>
            </wp:positionV>
            <wp:extent cx="2834640" cy="3667760"/>
            <wp:effectExtent l="171450" t="133350" r="365760" b="313690"/>
            <wp:wrapTight wrapText="bothSides">
              <wp:wrapPolygon edited="0">
                <wp:start x="1597" y="-785"/>
                <wp:lineTo x="435" y="-673"/>
                <wp:lineTo x="-1306" y="337"/>
                <wp:lineTo x="-871" y="22550"/>
                <wp:lineTo x="435" y="23447"/>
                <wp:lineTo x="871" y="23447"/>
                <wp:lineTo x="22210" y="23447"/>
                <wp:lineTo x="22500" y="23447"/>
                <wp:lineTo x="23952" y="22662"/>
                <wp:lineTo x="23952" y="22550"/>
                <wp:lineTo x="24242" y="20867"/>
                <wp:lineTo x="24242" y="1010"/>
                <wp:lineTo x="24387" y="449"/>
                <wp:lineTo x="22645" y="-673"/>
                <wp:lineTo x="21484" y="-785"/>
                <wp:lineTo x="1597" y="-785"/>
              </wp:wrapPolygon>
            </wp:wrapTight>
            <wp:docPr id="15" name="Picture 14" descr="Discomfort Surv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omfort Survey.JPG"/>
                    <pic:cNvPicPr/>
                  </pic:nvPicPr>
                  <pic:blipFill>
                    <a:blip r:embed="rId35" cstate="print"/>
                    <a:stretch>
                      <a:fillRect/>
                    </a:stretch>
                  </pic:blipFill>
                  <pic:spPr>
                    <a:xfrm>
                      <a:off x="0" y="0"/>
                      <a:ext cx="2834640" cy="3667760"/>
                    </a:xfrm>
                    <a:prstGeom prst="rect">
                      <a:avLst/>
                    </a:prstGeom>
                    <a:ln>
                      <a:noFill/>
                    </a:ln>
                    <a:effectLst>
                      <a:outerShdw blurRad="292100" dist="139700" dir="2700000" algn="tl" rotWithShape="0">
                        <a:srgbClr val="333333">
                          <a:alpha val="65000"/>
                        </a:srgbClr>
                      </a:outerShdw>
                    </a:effectLst>
                  </pic:spPr>
                </pic:pic>
              </a:graphicData>
            </a:graphic>
          </wp:anchor>
        </w:drawing>
      </w:r>
      <w:r w:rsidR="00F77EFD">
        <w:t>Rather than evaluating what has happened in the past, we attempt to glean information from what workers are currently feeling and experiencing. The advantages of doing a proactive data collection and analysis include:</w:t>
      </w:r>
    </w:p>
    <w:p w14:paraId="45AE9423" w14:textId="77777777" w:rsidR="00F77EFD" w:rsidRDefault="00F77EFD" w:rsidP="000067CD">
      <w:pPr>
        <w:pStyle w:val="ListBullet"/>
        <w:numPr>
          <w:ilvl w:val="0"/>
          <w:numId w:val="13"/>
        </w:numPr>
      </w:pPr>
      <w:r>
        <w:t>Identification of hazards prior to an incident</w:t>
      </w:r>
    </w:p>
    <w:p w14:paraId="5575E851" w14:textId="77777777" w:rsidR="00F77EFD" w:rsidRDefault="00F77EFD" w:rsidP="000067CD">
      <w:pPr>
        <w:pStyle w:val="ListBullet"/>
        <w:numPr>
          <w:ilvl w:val="0"/>
          <w:numId w:val="13"/>
        </w:numPr>
      </w:pPr>
      <w:r>
        <w:t>Revelation of gaps in the record keeping process</w:t>
      </w:r>
    </w:p>
    <w:p w14:paraId="275E50F5" w14:textId="77777777" w:rsidR="00F77EFD" w:rsidRDefault="00F77EFD" w:rsidP="000067CD">
      <w:pPr>
        <w:pStyle w:val="ListBullet"/>
        <w:numPr>
          <w:ilvl w:val="0"/>
          <w:numId w:val="13"/>
        </w:numPr>
      </w:pPr>
      <w:r>
        <w:t>Identification of pre-clinical cases</w:t>
      </w:r>
    </w:p>
    <w:p w14:paraId="68547F33" w14:textId="77777777" w:rsidR="00F77EFD" w:rsidRDefault="00F77EFD" w:rsidP="000067CD">
      <w:pPr>
        <w:pStyle w:val="ListBullet"/>
        <w:numPr>
          <w:ilvl w:val="0"/>
          <w:numId w:val="13"/>
        </w:numPr>
      </w:pPr>
      <w:r>
        <w:t>Indication of the number of workers affected within a particular department to aid in prioritization of resources</w:t>
      </w:r>
    </w:p>
    <w:p w14:paraId="0CA0AA36" w14:textId="77777777" w:rsidR="00DE2E02" w:rsidRDefault="00DE2E02" w:rsidP="00886B80">
      <w:r>
        <w:t>We will introduce the</w:t>
      </w:r>
      <w:r w:rsidRPr="00D571AD">
        <w:rPr>
          <w:b/>
          <w:i/>
        </w:rPr>
        <w:t xml:space="preserve"> Discomfort Survey</w:t>
      </w:r>
      <w:r>
        <w:t xml:space="preserve"> during the Analysis section in the course to directly obtain input from the workforce. </w:t>
      </w:r>
    </w:p>
    <w:p w14:paraId="0AAE9590" w14:textId="77777777" w:rsidR="00954D32" w:rsidRDefault="00954D32" w:rsidP="00886B80">
      <w:r>
        <w:t>So whatever strategies you currently apply</w:t>
      </w:r>
      <w:r w:rsidR="0027696A">
        <w:t>,</w:t>
      </w:r>
      <w:r>
        <w:t xml:space="preserve"> ergonomics can help them be even more successful. All of the </w:t>
      </w:r>
      <w:r w:rsidR="00D550B6">
        <w:t>ergonomics principles</w:t>
      </w:r>
      <w:r>
        <w:t xml:space="preserve"> directly relate to factors to optimize job performance.</w:t>
      </w:r>
    </w:p>
    <w:p w14:paraId="66AC74C6" w14:textId="77777777" w:rsidR="00D571AD" w:rsidRDefault="00D571AD" w:rsidP="00886B80"/>
    <w:p w14:paraId="0108CA5E" w14:textId="77777777" w:rsidR="00567AC8" w:rsidRDefault="00567AC8" w:rsidP="00886B80"/>
    <w:p w14:paraId="494823FB" w14:textId="77777777" w:rsidR="00567AC8" w:rsidRDefault="00567AC8" w:rsidP="00886B80"/>
    <w:p w14:paraId="6F9937FD" w14:textId="0BE31471" w:rsidR="00D550B6" w:rsidRPr="003F15F4" w:rsidRDefault="007C781C" w:rsidP="00886B80">
      <w:pPr>
        <w:pStyle w:val="Heading3"/>
        <w:rPr>
          <w:color w:val="008000"/>
        </w:rPr>
      </w:pPr>
      <w:bookmarkStart w:id="203" w:name="_Toc225518354"/>
      <w:bookmarkStart w:id="204" w:name="_Toc504985227"/>
      <w:r>
        <w:rPr>
          <w:noProof/>
          <w:snapToGrid/>
        </w:rPr>
        <mc:AlternateContent>
          <mc:Choice Requires="wps">
            <w:drawing>
              <wp:anchor distT="0" distB="0" distL="114300" distR="114300" simplePos="0" relativeHeight="251994624" behindDoc="0" locked="0" layoutInCell="1" allowOverlap="1" wp14:anchorId="6FD73240" wp14:editId="01B72F74">
                <wp:simplePos x="0" y="0"/>
                <wp:positionH relativeFrom="column">
                  <wp:posOffset>-1451610</wp:posOffset>
                </wp:positionH>
                <wp:positionV relativeFrom="paragraph">
                  <wp:posOffset>130810</wp:posOffset>
                </wp:positionV>
                <wp:extent cx="946785" cy="288925"/>
                <wp:effectExtent l="5715" t="6985" r="9525" b="8890"/>
                <wp:wrapNone/>
                <wp:docPr id="168"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288925"/>
                        </a:xfrm>
                        <a:prstGeom prst="rect">
                          <a:avLst/>
                        </a:prstGeom>
                        <a:solidFill>
                          <a:srgbClr val="FFFFFF"/>
                        </a:solidFill>
                        <a:ln w="9525" cap="rnd">
                          <a:solidFill>
                            <a:srgbClr val="000000"/>
                          </a:solidFill>
                          <a:prstDash val="sysDot"/>
                          <a:miter lim="800000"/>
                          <a:headEnd/>
                          <a:tailEnd/>
                        </a:ln>
                      </wps:spPr>
                      <wps:txbx>
                        <w:txbxContent>
                          <w:p w14:paraId="3023AFC3" w14:textId="2ECDCA2D" w:rsidR="002777CD" w:rsidRPr="00AD5917" w:rsidRDefault="002777CD" w:rsidP="00710FDC">
                            <w:pPr>
                              <w:rPr>
                                <w:sz w:val="20"/>
                              </w:rPr>
                            </w:pPr>
                            <w:r>
                              <w:rPr>
                                <w:sz w:val="20"/>
                              </w:rPr>
                              <w:t>Slides 53-55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D73240" id="Text Box 84" o:spid="_x0000_s1069" type="#_x0000_t202" style="position:absolute;margin-left:-114.3pt;margin-top:10.3pt;width:74.55pt;height:22.75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">
                <v:stroke dashstyle="1 1" endcap="round"/>
                <v:textbox>
                  <w:txbxContent>
                    <w:p w14:paraId="3023AFC3" w14:textId="2ECDCA2D" w:rsidR="002777CD" w:rsidRPr="00AD5917" w:rsidRDefault="002777CD" w:rsidP="00710FDC">
                      <w:pPr>
                        <w:rPr>
                          <w:sz w:val="20"/>
                        </w:rPr>
                      </w:pPr>
                      <w:r>
                        <w:rPr>
                          <w:sz w:val="20"/>
                        </w:rPr>
                        <w:t>Slides 53-55</w:t>
                      </w:r>
                    </w:p>
                  </w:txbxContent>
                </v:textbox>
              </v:shape>
            </w:pict>
          </mc:Fallback>
        </mc:AlternateContent>
      </w:r>
      <w:r w:rsidR="00D550B6">
        <w:t>Designing Effective Work Processes</w:t>
      </w:r>
      <w:bookmarkEnd w:id="203"/>
      <w:bookmarkEnd w:id="204"/>
    </w:p>
    <w:p w14:paraId="6405C81D" w14:textId="77777777" w:rsidR="00D550B6" w:rsidRPr="0001759F" w:rsidRDefault="00D550B6" w:rsidP="00886B80">
      <w:pPr>
        <w:pStyle w:val="Heading4"/>
      </w:pPr>
      <w:bookmarkStart w:id="205" w:name="_Toc101588092"/>
      <w:bookmarkStart w:id="206" w:name="_Toc225518355"/>
      <w:bookmarkStart w:id="207" w:name="_Toc504985228"/>
      <w:r w:rsidRPr="0001759F">
        <w:t>Population Stereotypes</w:t>
      </w:r>
      <w:bookmarkEnd w:id="205"/>
      <w:bookmarkEnd w:id="206"/>
      <w:bookmarkEnd w:id="207"/>
    </w:p>
    <w:p w14:paraId="4CDAED41" w14:textId="77777777" w:rsidR="00D550B6" w:rsidRDefault="00D571AD" w:rsidP="00886B80">
      <w:r>
        <w:rPr>
          <w:noProof/>
        </w:rPr>
        <w:drawing>
          <wp:anchor distT="0" distB="0" distL="114300" distR="114300" simplePos="0" relativeHeight="251714048" behindDoc="1" locked="0" layoutInCell="1" allowOverlap="1" wp14:anchorId="2DAFA6A1" wp14:editId="46983F30">
            <wp:simplePos x="0" y="0"/>
            <wp:positionH relativeFrom="column">
              <wp:posOffset>3345815</wp:posOffset>
            </wp:positionH>
            <wp:positionV relativeFrom="paragraph">
              <wp:posOffset>59055</wp:posOffset>
            </wp:positionV>
            <wp:extent cx="2136775" cy="1833880"/>
            <wp:effectExtent l="171450" t="133350" r="358775" b="299720"/>
            <wp:wrapTight wrapText="bothSides">
              <wp:wrapPolygon edited="0">
                <wp:start x="2118" y="-1571"/>
                <wp:lineTo x="578" y="-1346"/>
                <wp:lineTo x="-1733" y="673"/>
                <wp:lineTo x="-1155" y="23560"/>
                <wp:lineTo x="578" y="25130"/>
                <wp:lineTo x="1155" y="25130"/>
                <wp:lineTo x="22338" y="25130"/>
                <wp:lineTo x="22723" y="25130"/>
                <wp:lineTo x="24456" y="23784"/>
                <wp:lineTo x="24456" y="23560"/>
                <wp:lineTo x="25034" y="20194"/>
                <wp:lineTo x="25034" y="2019"/>
                <wp:lineTo x="25227" y="898"/>
                <wp:lineTo x="22916" y="-1346"/>
                <wp:lineTo x="21375" y="-1571"/>
                <wp:lineTo x="2118" y="-1571"/>
              </wp:wrapPolygon>
            </wp:wrapTight>
            <wp:docPr id="1483" name="Picture 1483" descr="firefighter et 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firefighter et al"/>
                    <pic:cNvPicPr>
                      <a:picLocks noChangeAspect="1" noChangeArrowheads="1"/>
                    </pic:cNvPicPr>
                  </pic:nvPicPr>
                  <pic:blipFill>
                    <a:blip r:embed="rId36" cstate="print">
                      <a:grayscl/>
                    </a:blip>
                    <a:srcRect/>
                    <a:stretch>
                      <a:fillRect/>
                    </a:stretch>
                  </pic:blipFill>
                  <pic:spPr bwMode="auto">
                    <a:xfrm>
                      <a:off x="0" y="0"/>
                      <a:ext cx="2136775" cy="1833880"/>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t xml:space="preserve">The practice of ergonomics has sometimes been described as the application of common sense to the situation. </w:t>
      </w:r>
      <w:r w:rsidR="00D550B6">
        <w:rPr>
          <w:b/>
          <w:i/>
        </w:rPr>
        <w:t>"</w:t>
      </w:r>
      <w:r w:rsidR="00D550B6">
        <w:t>Common sense</w:t>
      </w:r>
      <w:r w:rsidR="00D550B6">
        <w:rPr>
          <w:b/>
          <w:i/>
        </w:rPr>
        <w:t>"</w:t>
      </w:r>
      <w:r w:rsidR="00D550B6">
        <w:t xml:space="preserve"> is an interesting concept. </w:t>
      </w:r>
    </w:p>
    <w:p w14:paraId="05CCC5F6" w14:textId="77777777" w:rsidR="00D550B6" w:rsidRDefault="00D550B6" w:rsidP="00886B80">
      <w:r>
        <w:t xml:space="preserve">This implies that we all have the same </w:t>
      </w:r>
      <w:r w:rsidR="00DE2E02">
        <w:t>“</w:t>
      </w:r>
      <w:r>
        <w:t>sense in common</w:t>
      </w:r>
      <w:r w:rsidR="00DE2E02">
        <w:t>”</w:t>
      </w:r>
      <w:r>
        <w:t>.</w:t>
      </w:r>
    </w:p>
    <w:p w14:paraId="1BD31EB3" w14:textId="77777777" w:rsidR="00D550B6" w:rsidRDefault="00D550B6" w:rsidP="00886B80">
      <w:r>
        <w:t xml:space="preserve"> Here is an exercise that may shed some light on the validity of the ‘in-common’ common sense hypothesis.</w:t>
      </w:r>
      <w:r w:rsidRPr="00D550B6">
        <w:t xml:space="preserve"> </w:t>
      </w:r>
      <w:r w:rsidR="00D571AD">
        <w:t xml:space="preserve"> </w:t>
      </w:r>
      <w:r w:rsidR="00DE2E02">
        <w:t>Population stereotypes , a</w:t>
      </w:r>
      <w:r>
        <w:t xml:space="preserve">s you have just discovered, </w:t>
      </w:r>
      <w:r w:rsidR="00DE2E02">
        <w:t xml:space="preserve">indicates </w:t>
      </w:r>
      <w:r>
        <w:t xml:space="preserve">we do not have the same "common sense." Our view of the world is greatly shaped by our experiences. Falling back on the, </w:t>
      </w:r>
      <w:r w:rsidRPr="005E081A">
        <w:rPr>
          <w:b/>
        </w:rPr>
        <w:t>"Well, it is just common sense!"</w:t>
      </w:r>
      <w:r>
        <w:t xml:space="preserve"> will not provide the desired consistent and reliable result we are striving to achieve.</w:t>
      </w:r>
    </w:p>
    <w:p w14:paraId="0D4D7293" w14:textId="432A818A" w:rsidR="00D550B6" w:rsidRPr="0001759F" w:rsidRDefault="007C781C" w:rsidP="00886B80">
      <w:pPr>
        <w:pStyle w:val="Heading4"/>
        <w:rPr>
          <w:i/>
        </w:rPr>
      </w:pPr>
      <w:bookmarkStart w:id="208" w:name="_Toc101588093"/>
      <w:bookmarkStart w:id="209" w:name="_Toc225518356"/>
      <w:bookmarkStart w:id="210" w:name="_Toc504985229"/>
      <w:r>
        <w:rPr>
          <w:noProof/>
          <w:snapToGrid/>
        </w:rPr>
        <w:lastRenderedPageBreak/>
        <mc:AlternateContent>
          <mc:Choice Requires="wps">
            <w:drawing>
              <wp:anchor distT="0" distB="0" distL="114300" distR="114300" simplePos="0" relativeHeight="251995648" behindDoc="0" locked="0" layoutInCell="1" allowOverlap="1" wp14:anchorId="59BCDFF7" wp14:editId="65F6ABD2">
                <wp:simplePos x="0" y="0"/>
                <wp:positionH relativeFrom="column">
                  <wp:posOffset>-1437640</wp:posOffset>
                </wp:positionH>
                <wp:positionV relativeFrom="paragraph">
                  <wp:posOffset>180340</wp:posOffset>
                </wp:positionV>
                <wp:extent cx="751205" cy="288925"/>
                <wp:effectExtent l="10160" t="8890" r="10160" b="6985"/>
                <wp:wrapNone/>
                <wp:docPr id="16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B30AE74" w14:textId="398F821E" w:rsidR="002777CD" w:rsidRPr="00AD5917" w:rsidRDefault="002777CD" w:rsidP="00710FDC">
                            <w:pPr>
                              <w:rPr>
                                <w:sz w:val="20"/>
                              </w:rPr>
                            </w:pPr>
                            <w:r>
                              <w:rPr>
                                <w:sz w:val="20"/>
                              </w:rPr>
                              <w:t>Slide 56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BCDFF7" id="Text Box 85" o:spid="_x0000_s1070" type="#_x0000_t202" style="position:absolute;margin-left:-113.2pt;margin-top:14.2pt;width:59.15pt;height:22.7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">
                <v:stroke dashstyle="1 1" endcap="round"/>
                <v:textbox>
                  <w:txbxContent>
                    <w:p w14:paraId="6B30AE74" w14:textId="398F821E" w:rsidR="002777CD" w:rsidRPr="00AD5917" w:rsidRDefault="002777CD" w:rsidP="00710FDC">
                      <w:pPr>
                        <w:rPr>
                          <w:sz w:val="20"/>
                        </w:rPr>
                      </w:pPr>
                      <w:r>
                        <w:rPr>
                          <w:sz w:val="20"/>
                        </w:rPr>
                        <w:t>Slide 56</w:t>
                      </w:r>
                    </w:p>
                  </w:txbxContent>
                </v:textbox>
              </v:shape>
            </w:pict>
          </mc:Fallback>
        </mc:AlternateContent>
      </w:r>
      <w:r w:rsidR="00D550B6" w:rsidRPr="0001759F">
        <w:t>Design Conventions and Human Behavior</w:t>
      </w:r>
      <w:bookmarkEnd w:id="208"/>
      <w:bookmarkEnd w:id="209"/>
      <w:bookmarkEnd w:id="210"/>
    </w:p>
    <w:p w14:paraId="6F31380F" w14:textId="77777777" w:rsidR="00D550B6" w:rsidRDefault="00D550B6" w:rsidP="00886B80">
      <w:pPr>
        <w:pStyle w:val="ListBullet"/>
      </w:pPr>
      <w:r>
        <w:t>Engineering psychology involves designing systems with information processing capabilities and limitations in mind. Once again, optimizing performance is the objective.</w:t>
      </w:r>
      <w:r w:rsidRPr="000870B0">
        <w:t xml:space="preserve"> </w:t>
      </w:r>
      <w:r>
        <w:t>A crucial aspect of a good systems design involves understanding and applying design conventions and human behavior.</w:t>
      </w:r>
    </w:p>
    <w:p w14:paraId="7E1509FA" w14:textId="77777777" w:rsidR="009860C4" w:rsidRDefault="009860C4" w:rsidP="00886B80">
      <w:pPr>
        <w:pStyle w:val="ListBullet"/>
      </w:pPr>
    </w:p>
    <w:p w14:paraId="4E407C4D" w14:textId="77777777" w:rsidR="00D550B6" w:rsidRPr="007F2C09" w:rsidRDefault="00D550B6" w:rsidP="00886B80">
      <w:pPr>
        <w:pStyle w:val="Heading5"/>
      </w:pPr>
      <w:bookmarkStart w:id="211" w:name="_Toc225518357"/>
      <w:bookmarkStart w:id="212" w:name="_Toc504985230"/>
      <w:r w:rsidRPr="007F2C09">
        <w:t>Overload/Underload</w:t>
      </w:r>
      <w:bookmarkEnd w:id="211"/>
      <w:bookmarkEnd w:id="212"/>
    </w:p>
    <w:p w14:paraId="1AED82B2" w14:textId="77777777" w:rsidR="00D550B6" w:rsidRDefault="00D550B6" w:rsidP="00886B80">
      <w:r>
        <w:t xml:space="preserve">As technologies become more complex, systems may overload human information processing capabilities. </w:t>
      </w:r>
    </w:p>
    <w:p w14:paraId="24BBAFA5" w14:textId="77777777" w:rsidR="00D550B6" w:rsidRDefault="00D550B6" w:rsidP="00415F1D">
      <w:pPr>
        <w:pStyle w:val="ListBullet"/>
        <w:numPr>
          <w:ilvl w:val="0"/>
          <w:numId w:val="57"/>
        </w:numPr>
      </w:pPr>
      <w:r>
        <w:t xml:space="preserve">For example, a typical telephone number with the area code is 10 digits long; too long for most people to remember it long enough to dial it. </w:t>
      </w:r>
    </w:p>
    <w:p w14:paraId="4F4E23A2" w14:textId="77777777" w:rsidR="00D550B6" w:rsidRDefault="00D550B6" w:rsidP="00415F1D">
      <w:pPr>
        <w:pStyle w:val="ListBullet"/>
        <w:numPr>
          <w:ilvl w:val="0"/>
          <w:numId w:val="57"/>
        </w:numPr>
      </w:pPr>
      <w:r>
        <w:t>Fighter jet pilots have been known to actually shut down some of their displays to control the amount of information they receive.</w:t>
      </w:r>
    </w:p>
    <w:p w14:paraId="03B9DDC4" w14:textId="24B44000" w:rsidR="00D550B6" w:rsidRDefault="007C781C" w:rsidP="00886B80">
      <w:pPr>
        <w:pStyle w:val="ListBullet"/>
      </w:pPr>
      <w:r>
        <w:rPr>
          <w:noProof/>
          <w:snapToGrid/>
        </w:rPr>
        <mc:AlternateContent>
          <mc:Choice Requires="wps">
            <w:drawing>
              <wp:anchor distT="0" distB="0" distL="114300" distR="114300" simplePos="0" relativeHeight="251996672" behindDoc="0" locked="0" layoutInCell="1" allowOverlap="1" wp14:anchorId="3DE8E42B" wp14:editId="354149AD">
                <wp:simplePos x="0" y="0"/>
                <wp:positionH relativeFrom="column">
                  <wp:posOffset>-1437640</wp:posOffset>
                </wp:positionH>
                <wp:positionV relativeFrom="paragraph">
                  <wp:posOffset>270510</wp:posOffset>
                </wp:positionV>
                <wp:extent cx="751205" cy="288925"/>
                <wp:effectExtent l="10160" t="13335" r="10160" b="12065"/>
                <wp:wrapNone/>
                <wp:docPr id="16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FE8E18C" w14:textId="228F97FA" w:rsidR="002777CD" w:rsidRPr="00AD5917" w:rsidRDefault="002777CD" w:rsidP="00710FDC">
                            <w:pPr>
                              <w:rPr>
                                <w:sz w:val="20"/>
                              </w:rPr>
                            </w:pPr>
                            <w:r>
                              <w:rPr>
                                <w:sz w:val="20"/>
                              </w:rPr>
                              <w:t>Slide 57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E8E42B" id="Text Box 86" o:spid="_x0000_s1071" type="#_x0000_t202" style="position:absolute;margin-left:-113.2pt;margin-top:21.3pt;width:59.15pt;height:22.7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">
                <v:stroke dashstyle="1 1" endcap="round"/>
                <v:textbox>
                  <w:txbxContent>
                    <w:p w14:paraId="5FE8E18C" w14:textId="228F97FA" w:rsidR="002777CD" w:rsidRPr="00AD5917" w:rsidRDefault="002777CD" w:rsidP="00710FDC">
                      <w:pPr>
                        <w:rPr>
                          <w:sz w:val="20"/>
                        </w:rPr>
                      </w:pPr>
                      <w:r>
                        <w:rPr>
                          <w:sz w:val="20"/>
                        </w:rPr>
                        <w:t>Slide 57</w:t>
                      </w:r>
                    </w:p>
                  </w:txbxContent>
                </v:textbox>
              </v:shape>
            </w:pict>
          </mc:Fallback>
        </mc:AlternateContent>
      </w:r>
      <w:r w:rsidR="00D550B6">
        <w:t xml:space="preserve">Can a job be too boring? </w:t>
      </w:r>
      <w:r w:rsidR="00D571AD">
        <w:t xml:space="preserve"> </w:t>
      </w:r>
      <w:r w:rsidR="00D550B6">
        <w:t>A job that lacks reasonable challenge results in problems. Workers are not challenged to stay on task and minds tend to drift with potentially very serious consequences.</w:t>
      </w:r>
    </w:p>
    <w:p w14:paraId="70FF9450" w14:textId="77777777" w:rsidR="009860C4" w:rsidRDefault="009860C4" w:rsidP="00886B80">
      <w:pPr>
        <w:pStyle w:val="ListBullet"/>
      </w:pPr>
    </w:p>
    <w:p w14:paraId="0C7D4880" w14:textId="77777777" w:rsidR="00D550B6" w:rsidRPr="007F2C09" w:rsidRDefault="00D571AD" w:rsidP="00886B80">
      <w:pPr>
        <w:pStyle w:val="Heading5"/>
      </w:pPr>
      <w:bookmarkStart w:id="213" w:name="_Toc225518358"/>
      <w:bookmarkStart w:id="214" w:name="_Toc504985231"/>
      <w:r>
        <w:rPr>
          <w:noProof/>
          <w:snapToGrid/>
        </w:rPr>
        <w:drawing>
          <wp:anchor distT="0" distB="0" distL="114300" distR="114300" simplePos="0" relativeHeight="251912704" behindDoc="1" locked="0" layoutInCell="1" allowOverlap="1" wp14:anchorId="2A860C81" wp14:editId="739A8441">
            <wp:simplePos x="0" y="0"/>
            <wp:positionH relativeFrom="column">
              <wp:posOffset>4052570</wp:posOffset>
            </wp:positionH>
            <wp:positionV relativeFrom="paragraph">
              <wp:posOffset>222250</wp:posOffset>
            </wp:positionV>
            <wp:extent cx="1380490" cy="1465580"/>
            <wp:effectExtent l="171450" t="133350" r="353060" b="306070"/>
            <wp:wrapTight wrapText="bothSides">
              <wp:wrapPolygon edited="0">
                <wp:start x="3279" y="-1965"/>
                <wp:lineTo x="894" y="-1685"/>
                <wp:lineTo x="-2683" y="842"/>
                <wp:lineTo x="-2683" y="20496"/>
                <wp:lineTo x="-1192" y="24988"/>
                <wp:lineTo x="1192" y="26111"/>
                <wp:lineTo x="1788" y="26111"/>
                <wp:lineTo x="22653" y="26111"/>
                <wp:lineTo x="23249" y="26111"/>
                <wp:lineTo x="25038" y="25269"/>
                <wp:lineTo x="25038" y="24988"/>
                <wp:lineTo x="25634" y="24988"/>
                <wp:lineTo x="26826" y="21619"/>
                <wp:lineTo x="26826" y="2527"/>
                <wp:lineTo x="27124" y="1123"/>
                <wp:lineTo x="23547" y="-1685"/>
                <wp:lineTo x="21163" y="-1965"/>
                <wp:lineTo x="3279" y="-1965"/>
              </wp:wrapPolygon>
            </wp:wrapTight>
            <wp:docPr id="14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l="5469" t="6915" r="49512" b="12620"/>
                    <a:stretch>
                      <a:fillRect/>
                    </a:stretch>
                  </pic:blipFill>
                  <pic:spPr bwMode="auto">
                    <a:xfrm>
                      <a:off x="0" y="0"/>
                      <a:ext cx="1380490" cy="1465580"/>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rsidRPr="007F2C09">
        <w:t>Previous Experience</w:t>
      </w:r>
      <w:bookmarkEnd w:id="213"/>
      <w:bookmarkEnd w:id="214"/>
    </w:p>
    <w:p w14:paraId="3D5314FE" w14:textId="77777777" w:rsidR="00D550B6" w:rsidRDefault="00D550B6" w:rsidP="00886B80">
      <w:r>
        <w:t>Accurate information processing is also predicated on future expectations based on previous experiences.</w:t>
      </w:r>
    </w:p>
    <w:p w14:paraId="37591A7B" w14:textId="77777777" w:rsidR="00D550B6" w:rsidRDefault="00D550B6" w:rsidP="00886B80">
      <w:pPr>
        <w:pStyle w:val="ListBullet"/>
      </w:pPr>
      <w:r>
        <w:t xml:space="preserve">For instance, it does absolutely no good to pound on the center of the steering wheel of a 1983 Ford LTD station wagon to warn the driver of the car that is about to back into you. (Depressing the turn signal stalk activates the horn </w:t>
      </w:r>
      <w:r w:rsidRPr="000870B0">
        <w:rPr>
          <w:b/>
        </w:rPr>
        <w:t>NOT</w:t>
      </w:r>
      <w:r>
        <w:t xml:space="preserve"> pushing on the steering wheel.)</w:t>
      </w:r>
      <w:r w:rsidR="006E53F1" w:rsidRPr="006E53F1">
        <w:t xml:space="preserve"> </w:t>
      </w:r>
    </w:p>
    <w:p w14:paraId="7059C216" w14:textId="77777777" w:rsidR="00D550B6" w:rsidRDefault="00D550B6" w:rsidP="00886B80">
      <w:r>
        <w:t xml:space="preserve">Based on an understanding of behavior it is possible to design a tool, work station, work process, and work environment in a manner that enhances performance. </w:t>
      </w:r>
    </w:p>
    <w:p w14:paraId="3E77CB4A" w14:textId="77777777" w:rsidR="00D550B6" w:rsidRPr="0001759F" w:rsidRDefault="00567AC8" w:rsidP="00886B80">
      <w:pPr>
        <w:pStyle w:val="Heading4"/>
      </w:pPr>
      <w:bookmarkStart w:id="215" w:name="_Toc101588094"/>
      <w:bookmarkStart w:id="216" w:name="_Toc225518359"/>
      <w:r>
        <w:br/>
      </w:r>
      <w:bookmarkStart w:id="217" w:name="_Toc504985232"/>
      <w:r w:rsidR="00EC6FF0">
        <w:t>Effective Work Process D</w:t>
      </w:r>
      <w:r w:rsidR="00D550B6" w:rsidRPr="0001759F">
        <w:t xml:space="preserve">esign </w:t>
      </w:r>
      <w:r w:rsidR="00EC6FF0">
        <w:t>P</w:t>
      </w:r>
      <w:r w:rsidR="00D550B6" w:rsidRPr="0001759F">
        <w:t>rinciples</w:t>
      </w:r>
      <w:bookmarkEnd w:id="215"/>
      <w:bookmarkEnd w:id="216"/>
      <w:bookmarkEnd w:id="217"/>
    </w:p>
    <w:p w14:paraId="14BEB51F" w14:textId="264DD383" w:rsidR="00D550B6" w:rsidRDefault="00D550B6" w:rsidP="00886B80">
      <w:r>
        <w:t xml:space="preserve">Donald Norman, in </w:t>
      </w:r>
      <w:proofErr w:type="gramStart"/>
      <w:r>
        <w:rPr>
          <w:b/>
          <w:i/>
        </w:rPr>
        <w:t>The</w:t>
      </w:r>
      <w:proofErr w:type="gramEnd"/>
      <w:r>
        <w:rPr>
          <w:b/>
          <w:i/>
        </w:rPr>
        <w:t xml:space="preserve"> </w:t>
      </w:r>
      <w:del w:id="218" w:author="Mark Anderson" w:date="2019-09-06T08:49:00Z">
        <w:r w:rsidDel="000E7B15">
          <w:rPr>
            <w:b/>
            <w:i/>
          </w:rPr>
          <w:delText xml:space="preserve">Psychology </w:delText>
        </w:r>
      </w:del>
      <w:ins w:id="219" w:author="Mark Anderson" w:date="2019-09-06T08:49:00Z">
        <w:r w:rsidR="000E7B15">
          <w:rPr>
            <w:b/>
            <w:i/>
          </w:rPr>
          <w:t xml:space="preserve">Design </w:t>
        </w:r>
      </w:ins>
      <w:r>
        <w:rPr>
          <w:b/>
          <w:i/>
        </w:rPr>
        <w:t>of Everyday Things</w:t>
      </w:r>
      <w:r>
        <w:t>,</w:t>
      </w:r>
      <w:r w:rsidR="00D6320B" w:rsidRPr="00D6320B">
        <w:rPr>
          <w:sz w:val="20"/>
        </w:rPr>
        <w:t xml:space="preserve"> </w:t>
      </w:r>
      <w:r w:rsidR="00D6320B">
        <w:rPr>
          <w:sz w:val="20"/>
        </w:rPr>
        <w:t>(</w:t>
      </w:r>
      <w:r w:rsidR="00D6320B" w:rsidRPr="00D6320B">
        <w:t xml:space="preserve">Basic Books, Inc. New York, </w:t>
      </w:r>
      <w:del w:id="220" w:author="Mark Anderson" w:date="2019-09-06T08:49:00Z">
        <w:r w:rsidR="00D6320B" w:rsidRPr="00D6320B" w:rsidDel="000E7B15">
          <w:delText>1998</w:delText>
        </w:r>
      </w:del>
      <w:ins w:id="221" w:author="Mark Anderson" w:date="2019-09-06T08:49:00Z">
        <w:r w:rsidR="000E7B15">
          <w:t>2013</w:t>
        </w:r>
      </w:ins>
      <w:r w:rsidR="00D6320B">
        <w:t>)</w:t>
      </w:r>
      <w:r>
        <w:t xml:space="preserve"> outlines </w:t>
      </w:r>
      <w:r w:rsidR="00EE409A">
        <w:t>relevant basic</w:t>
      </w:r>
      <w:r>
        <w:t xml:space="preserve"> principles of design in a practical manner: </w:t>
      </w:r>
    </w:p>
    <w:p w14:paraId="73371491" w14:textId="77777777" w:rsidR="00D550B6" w:rsidRPr="007F2C09" w:rsidRDefault="00D550B6" w:rsidP="00886B80">
      <w:pPr>
        <w:pStyle w:val="Heading5"/>
      </w:pPr>
      <w:bookmarkStart w:id="222" w:name="_Toc225518360"/>
      <w:bookmarkStart w:id="223" w:name="_Toc504985233"/>
      <w:r w:rsidRPr="007F2C09">
        <w:t>Design for good visibility</w:t>
      </w:r>
      <w:bookmarkEnd w:id="222"/>
      <w:bookmarkEnd w:id="223"/>
      <w:r w:rsidRPr="007F2C09">
        <w:t xml:space="preserve"> </w:t>
      </w:r>
    </w:p>
    <w:p w14:paraId="231CE242" w14:textId="77777777" w:rsidR="00D550B6" w:rsidRDefault="00D550B6" w:rsidP="00886B80">
      <w:r>
        <w:t xml:space="preserve">Make it visually apparent what the control on a piece of equipment does. </w:t>
      </w:r>
    </w:p>
    <w:p w14:paraId="2620C0E4" w14:textId="77777777" w:rsidR="00D550B6" w:rsidRPr="00D571AD" w:rsidRDefault="00D550B6" w:rsidP="00886B80">
      <w:pPr>
        <w:rPr>
          <w:b/>
        </w:rPr>
      </w:pPr>
      <w:r w:rsidRPr="00D571AD">
        <w:rPr>
          <w:b/>
        </w:rPr>
        <w:t>Application example:</w:t>
      </w:r>
    </w:p>
    <w:p w14:paraId="5194A62C" w14:textId="77777777" w:rsidR="00D550B6" w:rsidRDefault="00D571AD" w:rsidP="00886B80">
      <w:pPr>
        <w:pStyle w:val="ListBullet"/>
        <w:rPr>
          <w:i/>
        </w:rPr>
      </w:pPr>
      <w:r>
        <w:rPr>
          <w:i/>
          <w:noProof/>
          <w:snapToGrid/>
        </w:rPr>
        <w:drawing>
          <wp:anchor distT="0" distB="0" distL="114300" distR="114300" simplePos="0" relativeHeight="251909632" behindDoc="0" locked="0" layoutInCell="1" allowOverlap="1" wp14:anchorId="09D0B830" wp14:editId="2736C59B">
            <wp:simplePos x="0" y="0"/>
            <wp:positionH relativeFrom="column">
              <wp:posOffset>4629150</wp:posOffset>
            </wp:positionH>
            <wp:positionV relativeFrom="paragraph">
              <wp:posOffset>9525</wp:posOffset>
            </wp:positionV>
            <wp:extent cx="810260" cy="824865"/>
            <wp:effectExtent l="133350" t="114300" r="332740" b="222885"/>
            <wp:wrapSquare wrapText="bothSides"/>
            <wp:docPr id="1489" name="Picture 1" descr="BYJ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6" name="Picture 8" descr="BYJ00007"/>
                    <pic:cNvPicPr>
                      <a:picLocks noChangeAspect="1" noChangeArrowheads="1"/>
                    </pic:cNvPicPr>
                  </pic:nvPicPr>
                  <pic:blipFill>
                    <a:blip r:embed="rId38" cstate="print"/>
                    <a:srcRect/>
                    <a:stretch>
                      <a:fillRect/>
                    </a:stretch>
                  </pic:blipFill>
                  <pic:spPr bwMode="auto">
                    <a:xfrm>
                      <a:off x="0" y="0"/>
                      <a:ext cx="810260" cy="824865"/>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rsidRPr="00D571AD">
        <w:rPr>
          <w:i/>
        </w:rPr>
        <w:t xml:space="preserve">Many people never learn how to program their </w:t>
      </w:r>
      <w:r w:rsidR="00C95441" w:rsidRPr="00D571AD">
        <w:rPr>
          <w:i/>
        </w:rPr>
        <w:t>DVD players</w:t>
      </w:r>
      <w:r w:rsidR="00D550B6" w:rsidRPr="00D571AD">
        <w:rPr>
          <w:i/>
        </w:rPr>
        <w:t xml:space="preserve"> or fully use the features of their telephones. The controls, by themselves, are not visually apparent.</w:t>
      </w:r>
    </w:p>
    <w:p w14:paraId="4FBC1709" w14:textId="77777777" w:rsidR="009860C4" w:rsidRDefault="009860C4" w:rsidP="00886B80">
      <w:pPr>
        <w:pStyle w:val="ListBullet"/>
        <w:rPr>
          <w:i/>
        </w:rPr>
      </w:pPr>
    </w:p>
    <w:p w14:paraId="58D71781" w14:textId="77777777" w:rsidR="009860C4" w:rsidRDefault="009860C4" w:rsidP="00886B80">
      <w:pPr>
        <w:pStyle w:val="ListBullet"/>
        <w:rPr>
          <w:i/>
        </w:rPr>
      </w:pPr>
    </w:p>
    <w:p w14:paraId="4EAD8E6C" w14:textId="77777777" w:rsidR="009860C4" w:rsidRDefault="009860C4" w:rsidP="00886B80">
      <w:pPr>
        <w:pStyle w:val="ListBullet"/>
        <w:rPr>
          <w:i/>
        </w:rPr>
      </w:pPr>
    </w:p>
    <w:p w14:paraId="733DA7EA" w14:textId="77777777" w:rsidR="009860C4" w:rsidRDefault="009860C4" w:rsidP="00886B80">
      <w:pPr>
        <w:pStyle w:val="ListBullet"/>
        <w:rPr>
          <w:i/>
        </w:rPr>
      </w:pPr>
    </w:p>
    <w:p w14:paraId="1F5F9E51" w14:textId="77777777" w:rsidR="009860C4" w:rsidRPr="00D571AD" w:rsidRDefault="009860C4" w:rsidP="00886B80">
      <w:pPr>
        <w:pStyle w:val="ListBullet"/>
        <w:rPr>
          <w:i/>
        </w:rPr>
      </w:pPr>
    </w:p>
    <w:p w14:paraId="4EB7BA6E" w14:textId="77777777" w:rsidR="00D550B6" w:rsidRPr="007F2C09" w:rsidRDefault="00D550B6" w:rsidP="00886B80">
      <w:pPr>
        <w:pStyle w:val="Heading5"/>
      </w:pPr>
      <w:bookmarkStart w:id="224" w:name="_Toc225518361"/>
      <w:bookmarkStart w:id="225" w:name="_Toc504985234"/>
      <w:r w:rsidRPr="007F2C09">
        <w:lastRenderedPageBreak/>
        <w:t>Apply the principles of mapping</w:t>
      </w:r>
      <w:bookmarkEnd w:id="224"/>
      <w:bookmarkEnd w:id="225"/>
    </w:p>
    <w:p w14:paraId="7977DCA2" w14:textId="77777777" w:rsidR="00D550B6" w:rsidRDefault="00D550B6" w:rsidP="00886B80">
      <w:r>
        <w:t>Make clear the relationship between two things - between controls, their movements, and the results in the real world. Make use of physical analogies and cultural standards.</w:t>
      </w:r>
    </w:p>
    <w:p w14:paraId="0658286B" w14:textId="77777777" w:rsidR="00D550B6" w:rsidRDefault="00D550B6" w:rsidP="000067CD">
      <w:pPr>
        <w:pStyle w:val="ListBullet"/>
        <w:numPr>
          <w:ilvl w:val="0"/>
          <w:numId w:val="14"/>
        </w:numPr>
      </w:pPr>
      <w:r>
        <w:t>To steer a car to the right, turn the wheel to the right.</w:t>
      </w:r>
    </w:p>
    <w:p w14:paraId="7F134432" w14:textId="77777777" w:rsidR="00D550B6" w:rsidRDefault="00D550B6" w:rsidP="000067CD">
      <w:pPr>
        <w:pStyle w:val="ListBullet"/>
        <w:numPr>
          <w:ilvl w:val="0"/>
          <w:numId w:val="14"/>
        </w:numPr>
      </w:pPr>
      <w:r>
        <w:t>An indicator moving up means an increase in volume.</w:t>
      </w:r>
    </w:p>
    <w:p w14:paraId="212C1C44" w14:textId="77777777" w:rsidR="00D550B6" w:rsidRDefault="00D550B6" w:rsidP="000067CD">
      <w:pPr>
        <w:pStyle w:val="ListBullet"/>
        <w:numPr>
          <w:ilvl w:val="0"/>
          <w:numId w:val="14"/>
        </w:numPr>
      </w:pPr>
      <w:r>
        <w:t>An indicator moving from left to right means an increase in volume.</w:t>
      </w:r>
    </w:p>
    <w:p w14:paraId="344517F9" w14:textId="3241D3F3" w:rsidR="00D550B6" w:rsidRDefault="007C781C" w:rsidP="000067CD">
      <w:pPr>
        <w:pStyle w:val="ListBullet"/>
        <w:numPr>
          <w:ilvl w:val="0"/>
          <w:numId w:val="14"/>
        </w:numPr>
      </w:pPr>
      <w:r>
        <w:rPr>
          <w:noProof/>
        </w:rPr>
        <mc:AlternateContent>
          <mc:Choice Requires="wps">
            <w:drawing>
              <wp:anchor distT="0" distB="0" distL="114300" distR="114300" simplePos="0" relativeHeight="251997696" behindDoc="0" locked="0" layoutInCell="1" allowOverlap="1" wp14:anchorId="7B479FAD" wp14:editId="6FFF5A8D">
                <wp:simplePos x="0" y="0"/>
                <wp:positionH relativeFrom="column">
                  <wp:posOffset>-1451610</wp:posOffset>
                </wp:positionH>
                <wp:positionV relativeFrom="paragraph">
                  <wp:posOffset>189865</wp:posOffset>
                </wp:positionV>
                <wp:extent cx="751205" cy="288925"/>
                <wp:effectExtent l="5715" t="8890" r="5080" b="6985"/>
                <wp:wrapNone/>
                <wp:docPr id="165"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857E0C3" w14:textId="4018E000" w:rsidR="002777CD" w:rsidRPr="00AD5917" w:rsidRDefault="002777CD" w:rsidP="00710FDC">
                            <w:pPr>
                              <w:rPr>
                                <w:sz w:val="20"/>
                              </w:rPr>
                            </w:pPr>
                            <w:r>
                              <w:rPr>
                                <w:sz w:val="20"/>
                              </w:rPr>
                              <w:t>Slide 58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479FAD" id="Text Box 87" o:spid="_x0000_s1072" type="#_x0000_t202" style="position:absolute;left:0;text-align:left;margin-left:-114.3pt;margin-top:14.95pt;width:59.15pt;height:22.7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">
                <v:stroke dashstyle="1 1" endcap="round"/>
                <v:textbox>
                  <w:txbxContent>
                    <w:p w14:paraId="1857E0C3" w14:textId="4018E000" w:rsidR="002777CD" w:rsidRPr="00AD5917" w:rsidRDefault="002777CD" w:rsidP="00710FDC">
                      <w:pPr>
                        <w:rPr>
                          <w:sz w:val="20"/>
                        </w:rPr>
                      </w:pPr>
                      <w:r>
                        <w:rPr>
                          <w:sz w:val="20"/>
                        </w:rPr>
                        <w:t>Slide 58</w:t>
                      </w:r>
                    </w:p>
                  </w:txbxContent>
                </v:textbox>
              </v:shape>
            </w:pict>
          </mc:Fallback>
        </mc:AlternateContent>
      </w:r>
      <w:r w:rsidR="00F51C00">
        <w:rPr>
          <w:noProof/>
          <w:snapToGrid/>
        </w:rPr>
        <w:drawing>
          <wp:anchor distT="0" distB="0" distL="114300" distR="114300" simplePos="0" relativeHeight="251910656" behindDoc="1" locked="0" layoutInCell="1" allowOverlap="1" wp14:anchorId="05C59DEC" wp14:editId="094813C5">
            <wp:simplePos x="0" y="0"/>
            <wp:positionH relativeFrom="column">
              <wp:posOffset>4889500</wp:posOffset>
            </wp:positionH>
            <wp:positionV relativeFrom="paragraph">
              <wp:posOffset>165100</wp:posOffset>
            </wp:positionV>
            <wp:extent cx="548640" cy="823595"/>
            <wp:effectExtent l="114300" t="95250" r="365760" b="262255"/>
            <wp:wrapTight wrapText="bothSides">
              <wp:wrapPolygon edited="0">
                <wp:start x="9000" y="-2498"/>
                <wp:lineTo x="-3750" y="4996"/>
                <wp:lineTo x="-4500" y="23482"/>
                <wp:lineTo x="6000" y="28478"/>
                <wp:lineTo x="10500" y="28478"/>
                <wp:lineTo x="24000" y="28478"/>
                <wp:lineTo x="25500" y="28478"/>
                <wp:lineTo x="33000" y="22483"/>
                <wp:lineTo x="33000" y="21483"/>
                <wp:lineTo x="33750" y="21483"/>
                <wp:lineTo x="35250" y="14489"/>
                <wp:lineTo x="35250" y="5496"/>
                <wp:lineTo x="36000" y="3997"/>
                <wp:lineTo x="27000" y="-1998"/>
                <wp:lineTo x="23250" y="-2498"/>
                <wp:lineTo x="9000" y="-2498"/>
              </wp:wrapPolygon>
            </wp:wrapTight>
            <wp:docPr id="1491" name="Picture 2" descr="BWV0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0" name="Picture 4" descr="BWV00045"/>
                    <pic:cNvPicPr>
                      <a:picLocks noChangeAspect="1" noChangeArrowheads="1"/>
                    </pic:cNvPicPr>
                  </pic:nvPicPr>
                  <pic:blipFill>
                    <a:blip r:embed="rId39" cstate="print"/>
                    <a:srcRect/>
                    <a:stretch>
                      <a:fillRect/>
                    </a:stretch>
                  </pic:blipFill>
                  <pic:spPr bwMode="auto">
                    <a:xfrm>
                      <a:off x="0" y="0"/>
                      <a:ext cx="548640" cy="823595"/>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t>Push a light switch up to turn on the light. (Is this always true?)</w:t>
      </w:r>
    </w:p>
    <w:p w14:paraId="324948E4" w14:textId="77777777" w:rsidR="009860C4" w:rsidRDefault="009860C4" w:rsidP="000067CD">
      <w:pPr>
        <w:pStyle w:val="ListBullet"/>
        <w:numPr>
          <w:ilvl w:val="0"/>
          <w:numId w:val="14"/>
        </w:numPr>
      </w:pPr>
    </w:p>
    <w:p w14:paraId="59B578EF" w14:textId="77777777" w:rsidR="00D550B6" w:rsidRPr="003B63D0" w:rsidRDefault="00D550B6" w:rsidP="00D571AD">
      <w:pPr>
        <w:pStyle w:val="BodyTextIndent"/>
        <w:ind w:left="0"/>
      </w:pPr>
      <w:r w:rsidRPr="003B63D0">
        <w:t>Application example:</w:t>
      </w:r>
    </w:p>
    <w:p w14:paraId="21ED3B9F" w14:textId="77777777" w:rsidR="00D550B6" w:rsidRDefault="00D6320B" w:rsidP="00886B80">
      <w:pPr>
        <w:pStyle w:val="ListBullet"/>
        <w:rPr>
          <w:i/>
        </w:rPr>
      </w:pPr>
      <w:r w:rsidRPr="00D571AD">
        <w:rPr>
          <w:i/>
        </w:rPr>
        <w:t xml:space="preserve"> Ever been in someone’s kitchen and turned on the wrong stove burner? The relationship between the actual burner location and the control knobs wasn’t properly mapped. Be honest now, ever happen </w:t>
      </w:r>
      <w:r w:rsidR="00745EFA" w:rsidRPr="00D571AD">
        <w:rPr>
          <w:i/>
        </w:rPr>
        <w:t>with your</w:t>
      </w:r>
      <w:r w:rsidRPr="00D571AD">
        <w:rPr>
          <w:i/>
        </w:rPr>
        <w:t xml:space="preserve"> own stove!</w:t>
      </w:r>
    </w:p>
    <w:p w14:paraId="1F47048F" w14:textId="77777777" w:rsidR="009860C4" w:rsidRPr="00D571AD" w:rsidRDefault="009860C4" w:rsidP="00886B80">
      <w:pPr>
        <w:pStyle w:val="ListBullet"/>
        <w:rPr>
          <w:i/>
        </w:rPr>
      </w:pPr>
    </w:p>
    <w:p w14:paraId="25151197" w14:textId="3D6FCE5D" w:rsidR="00D550B6" w:rsidRPr="007F2C09" w:rsidRDefault="007C781C" w:rsidP="00886B80">
      <w:pPr>
        <w:pStyle w:val="Heading5"/>
      </w:pPr>
      <w:bookmarkStart w:id="226" w:name="_Toc225518362"/>
      <w:bookmarkStart w:id="227" w:name="_Toc504985235"/>
      <w:r>
        <w:rPr>
          <w:noProof/>
          <w:snapToGrid/>
        </w:rPr>
        <mc:AlternateContent>
          <mc:Choice Requires="wps">
            <w:drawing>
              <wp:anchor distT="0" distB="0" distL="114300" distR="114300" simplePos="0" relativeHeight="251998720" behindDoc="0" locked="0" layoutInCell="1" allowOverlap="1" wp14:anchorId="2D2B266A" wp14:editId="1106657B">
                <wp:simplePos x="0" y="0"/>
                <wp:positionH relativeFrom="column">
                  <wp:posOffset>-1451610</wp:posOffset>
                </wp:positionH>
                <wp:positionV relativeFrom="paragraph">
                  <wp:posOffset>31750</wp:posOffset>
                </wp:positionV>
                <wp:extent cx="751205" cy="288925"/>
                <wp:effectExtent l="5715" t="12700" r="5080" b="12700"/>
                <wp:wrapNone/>
                <wp:docPr id="164"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F3EF6A8" w14:textId="291531D9" w:rsidR="002777CD" w:rsidRPr="00AD5917" w:rsidRDefault="002777CD" w:rsidP="00710FDC">
                            <w:pPr>
                              <w:rPr>
                                <w:sz w:val="20"/>
                              </w:rPr>
                            </w:pPr>
                            <w:r>
                              <w:rPr>
                                <w:sz w:val="20"/>
                              </w:rPr>
                              <w:t>Slide 59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2B266A" id="Text Box 88" o:spid="_x0000_s1073" type="#_x0000_t202" style="position:absolute;margin-left:-114.3pt;margin-top:2.5pt;width:59.15pt;height:22.7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">
                <v:stroke dashstyle="1 1" endcap="round"/>
                <v:textbox>
                  <w:txbxContent>
                    <w:p w14:paraId="4F3EF6A8" w14:textId="291531D9" w:rsidR="002777CD" w:rsidRPr="00AD5917" w:rsidRDefault="002777CD" w:rsidP="00710FDC">
                      <w:pPr>
                        <w:rPr>
                          <w:sz w:val="20"/>
                        </w:rPr>
                      </w:pPr>
                      <w:r>
                        <w:rPr>
                          <w:sz w:val="20"/>
                        </w:rPr>
                        <w:t>Slide 59</w:t>
                      </w:r>
                    </w:p>
                  </w:txbxContent>
                </v:textbox>
              </v:shape>
            </w:pict>
          </mc:Fallback>
        </mc:AlternateContent>
      </w:r>
      <w:r w:rsidR="00D550B6" w:rsidRPr="007F2C09">
        <w:t>Provide feedback</w:t>
      </w:r>
      <w:bookmarkEnd w:id="226"/>
      <w:bookmarkEnd w:id="227"/>
    </w:p>
    <w:p w14:paraId="345084A1" w14:textId="77777777" w:rsidR="00D550B6" w:rsidRDefault="00D550B6" w:rsidP="00886B80">
      <w:r>
        <w:t>Return</w:t>
      </w:r>
      <w:r>
        <w:rPr>
          <w:b/>
        </w:rPr>
        <w:t xml:space="preserve"> </w:t>
      </w:r>
      <w:r>
        <w:t xml:space="preserve">information to the user regarding the outcome of user actions. The problem becomes even more significant when more features are </w:t>
      </w:r>
      <w:r w:rsidR="00B6752D">
        <w:t>avail</w:t>
      </w:r>
      <w:r w:rsidR="00B6752D" w:rsidRPr="00D6320B">
        <w:t>a</w:t>
      </w:r>
      <w:r w:rsidR="00B6752D">
        <w:t>ble</w:t>
      </w:r>
      <w:r>
        <w:t xml:space="preserve"> but less feedback is provided. </w:t>
      </w:r>
    </w:p>
    <w:p w14:paraId="0FFCE5DD" w14:textId="77777777" w:rsidR="00D550B6" w:rsidRPr="00D571AD" w:rsidRDefault="00D571AD" w:rsidP="00886B80">
      <w:pPr>
        <w:rPr>
          <w:b/>
        </w:rPr>
      </w:pPr>
      <w:r>
        <w:rPr>
          <w:b/>
          <w:noProof/>
        </w:rPr>
        <w:drawing>
          <wp:anchor distT="0" distB="0" distL="114300" distR="114300" simplePos="0" relativeHeight="251911680" behindDoc="1" locked="0" layoutInCell="1" allowOverlap="1" wp14:anchorId="6B6D6CAC" wp14:editId="5FEEFD37">
            <wp:simplePos x="0" y="0"/>
            <wp:positionH relativeFrom="column">
              <wp:posOffset>4753610</wp:posOffset>
            </wp:positionH>
            <wp:positionV relativeFrom="paragraph">
              <wp:posOffset>35560</wp:posOffset>
            </wp:positionV>
            <wp:extent cx="685800" cy="920115"/>
            <wp:effectExtent l="133350" t="76200" r="323850" b="260985"/>
            <wp:wrapTight wrapText="bothSides">
              <wp:wrapPolygon edited="0">
                <wp:start x="11400" y="-1789"/>
                <wp:lineTo x="7200" y="-1342"/>
                <wp:lineTo x="-1800" y="3578"/>
                <wp:lineTo x="-1800" y="5366"/>
                <wp:lineTo x="-4200" y="12522"/>
                <wp:lineTo x="-3600" y="19677"/>
                <wp:lineTo x="2400" y="26832"/>
                <wp:lineTo x="3600" y="27280"/>
                <wp:lineTo x="8400" y="27727"/>
                <wp:lineTo x="10800" y="27727"/>
                <wp:lineTo x="18000" y="27727"/>
                <wp:lineTo x="19800" y="27727"/>
                <wp:lineTo x="24000" y="27280"/>
                <wp:lineTo x="23400" y="26832"/>
                <wp:lineTo x="24600" y="26832"/>
                <wp:lineTo x="30600" y="20571"/>
                <wp:lineTo x="30600" y="19677"/>
                <wp:lineTo x="31800" y="12969"/>
                <wp:lineTo x="31800" y="12522"/>
                <wp:lineTo x="28800" y="5814"/>
                <wp:lineTo x="28800" y="5366"/>
                <wp:lineTo x="29400" y="3578"/>
                <wp:lineTo x="21600" y="-894"/>
                <wp:lineTo x="16800" y="-1789"/>
                <wp:lineTo x="11400" y="-1789"/>
              </wp:wrapPolygon>
            </wp:wrapTight>
            <wp:docPr id="1492" name="Picture 3" descr="BXS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4" name="Picture 4" descr="BXS00007"/>
                    <pic:cNvPicPr>
                      <a:picLocks noChangeAspect="1" noChangeArrowheads="1"/>
                    </pic:cNvPicPr>
                  </pic:nvPicPr>
                  <pic:blipFill>
                    <a:blip r:embed="rId40" cstate="print"/>
                    <a:srcRect/>
                    <a:stretch>
                      <a:fillRect/>
                    </a:stretch>
                  </pic:blipFill>
                  <pic:spPr bwMode="auto">
                    <a:xfrm>
                      <a:off x="0" y="0"/>
                      <a:ext cx="685800" cy="920115"/>
                    </a:xfrm>
                    <a:prstGeom prst="rect">
                      <a:avLst/>
                    </a:prstGeom>
                    <a:ln>
                      <a:noFill/>
                    </a:ln>
                    <a:effectLst>
                      <a:outerShdw blurRad="292100" dist="139700" dir="2700000" algn="tl" rotWithShape="0">
                        <a:srgbClr val="333333">
                          <a:alpha val="65000"/>
                        </a:srgbClr>
                      </a:outerShdw>
                    </a:effectLst>
                  </pic:spPr>
                </pic:pic>
              </a:graphicData>
            </a:graphic>
          </wp:anchor>
        </w:drawing>
      </w:r>
      <w:r w:rsidR="00D550B6" w:rsidRPr="00D571AD">
        <w:rPr>
          <w:b/>
        </w:rPr>
        <w:t>Application example:</w:t>
      </w:r>
    </w:p>
    <w:p w14:paraId="740B0CCC" w14:textId="77777777" w:rsidR="00D550B6" w:rsidRDefault="00D550B6" w:rsidP="00886B80">
      <w:pPr>
        <w:pStyle w:val="ListBullet"/>
        <w:rPr>
          <w:i/>
        </w:rPr>
      </w:pPr>
      <w:r w:rsidRPr="00D571AD">
        <w:rPr>
          <w:i/>
        </w:rPr>
        <w:t>Without adequate feedback, how do you really know you have correctly programmed your alarm clock? Or entered correct number in your cell phone? Or entered the correct code into the ATM?</w:t>
      </w:r>
    </w:p>
    <w:p w14:paraId="02869355" w14:textId="77777777" w:rsidR="009860C4" w:rsidRPr="00D571AD" w:rsidRDefault="009860C4" w:rsidP="00886B80">
      <w:pPr>
        <w:pStyle w:val="ListBullet"/>
        <w:rPr>
          <w:i/>
        </w:rPr>
      </w:pPr>
    </w:p>
    <w:p w14:paraId="66F6F32E" w14:textId="77777777" w:rsidR="00EC6FF0" w:rsidRPr="0001759F" w:rsidRDefault="00EC6FF0" w:rsidP="00886B80">
      <w:pPr>
        <w:pStyle w:val="Heading4"/>
      </w:pPr>
      <w:bookmarkStart w:id="228" w:name="_Toc225518363"/>
      <w:bookmarkStart w:id="229" w:name="_Toc504985236"/>
      <w:r>
        <w:t>Effective Work Process D</w:t>
      </w:r>
      <w:r w:rsidRPr="0001759F">
        <w:t xml:space="preserve">esign </w:t>
      </w:r>
      <w:r>
        <w:t>P</w:t>
      </w:r>
      <w:r w:rsidRPr="0001759F">
        <w:t>rinciples</w:t>
      </w:r>
      <w:r>
        <w:t xml:space="preserve"> – Synopsis</w:t>
      </w:r>
      <w:bookmarkEnd w:id="228"/>
      <w:bookmarkEnd w:id="229"/>
    </w:p>
    <w:p w14:paraId="2ADC1C54" w14:textId="77777777" w:rsidR="00D550B6" w:rsidRPr="00D550B6" w:rsidRDefault="00D550B6" w:rsidP="00886B80">
      <w:pPr>
        <w:pStyle w:val="Heading5"/>
        <w:rPr>
          <w:b/>
        </w:rPr>
      </w:pPr>
      <w:bookmarkStart w:id="230" w:name="_Toc225518364"/>
      <w:bookmarkStart w:id="231" w:name="_Toc504985237"/>
      <w:r w:rsidRPr="00D550B6">
        <w:t xml:space="preserve">Design </w:t>
      </w:r>
      <w:r w:rsidR="00EC6FF0" w:rsidRPr="00C95441">
        <w:t>C</w:t>
      </w:r>
      <w:r w:rsidRPr="00C95441">
        <w:t>onventions</w:t>
      </w:r>
      <w:bookmarkEnd w:id="230"/>
      <w:bookmarkEnd w:id="231"/>
    </w:p>
    <w:p w14:paraId="59379C94" w14:textId="77777777" w:rsidR="00D550B6" w:rsidRPr="00D550B6" w:rsidRDefault="00D550B6" w:rsidP="000067CD">
      <w:pPr>
        <w:pStyle w:val="ListBullet"/>
        <w:numPr>
          <w:ilvl w:val="0"/>
          <w:numId w:val="15"/>
        </w:numPr>
        <w:spacing w:before="0" w:after="0"/>
      </w:pPr>
      <w:r w:rsidRPr="00D550B6">
        <w:t>Avoid operator overload (as well as underload)</w:t>
      </w:r>
    </w:p>
    <w:p w14:paraId="457EC058" w14:textId="77777777" w:rsidR="00D550B6" w:rsidRPr="00D550B6" w:rsidRDefault="00D550B6" w:rsidP="000067CD">
      <w:pPr>
        <w:pStyle w:val="ListBullet"/>
        <w:numPr>
          <w:ilvl w:val="0"/>
          <w:numId w:val="15"/>
        </w:numPr>
        <w:spacing w:before="0" w:after="0"/>
      </w:pPr>
      <w:r w:rsidRPr="00D550B6">
        <w:t>Previous experience influences future performance</w:t>
      </w:r>
    </w:p>
    <w:p w14:paraId="2AA5BCFF" w14:textId="77777777" w:rsidR="00D550B6" w:rsidRPr="00D550B6" w:rsidRDefault="00D550B6" w:rsidP="00886B80">
      <w:pPr>
        <w:pStyle w:val="Heading5"/>
        <w:rPr>
          <w:b/>
        </w:rPr>
      </w:pPr>
      <w:bookmarkStart w:id="232" w:name="_Toc225518365"/>
      <w:bookmarkStart w:id="233" w:name="_Toc504985238"/>
      <w:r w:rsidRPr="00D550B6">
        <w:t>Design Principles</w:t>
      </w:r>
      <w:bookmarkEnd w:id="232"/>
      <w:bookmarkEnd w:id="233"/>
    </w:p>
    <w:p w14:paraId="335051FD" w14:textId="77777777" w:rsidR="00D550B6" w:rsidRPr="00D550B6" w:rsidRDefault="00D550B6" w:rsidP="000067CD">
      <w:pPr>
        <w:pStyle w:val="ListBullet"/>
        <w:numPr>
          <w:ilvl w:val="0"/>
          <w:numId w:val="15"/>
        </w:numPr>
        <w:spacing w:before="0" w:after="0"/>
      </w:pPr>
      <w:r w:rsidRPr="00D550B6">
        <w:t>Visibility – design for good visibility for operation</w:t>
      </w:r>
    </w:p>
    <w:p w14:paraId="2B661819" w14:textId="77777777" w:rsidR="00D550B6" w:rsidRPr="00D550B6" w:rsidRDefault="00D550B6" w:rsidP="000067CD">
      <w:pPr>
        <w:pStyle w:val="ListBullet"/>
        <w:numPr>
          <w:ilvl w:val="0"/>
          <w:numId w:val="15"/>
        </w:numPr>
        <w:spacing w:before="0" w:after="0"/>
      </w:pPr>
      <w:r w:rsidRPr="00D550B6">
        <w:t>Mapping – make sure the relationship is clear</w:t>
      </w:r>
    </w:p>
    <w:p w14:paraId="06B751F9" w14:textId="77777777" w:rsidR="00D550B6" w:rsidRDefault="00D550B6" w:rsidP="000067CD">
      <w:pPr>
        <w:pStyle w:val="ListBullet"/>
        <w:numPr>
          <w:ilvl w:val="0"/>
          <w:numId w:val="15"/>
        </w:numPr>
        <w:spacing w:before="0" w:after="0"/>
      </w:pPr>
      <w:r w:rsidRPr="00D550B6">
        <w:t>Feedback – provide to user regarding outcome</w:t>
      </w:r>
    </w:p>
    <w:p w14:paraId="7009A00D" w14:textId="77777777" w:rsidR="009860C4" w:rsidRDefault="009860C4" w:rsidP="000E7B15">
      <w:pPr>
        <w:pStyle w:val="ListBullet"/>
        <w:spacing w:before="0" w:after="0"/>
        <w:pPrChange w:id="234" w:author="Mark Anderson" w:date="2019-09-06T08:49:00Z">
          <w:pPr>
            <w:pStyle w:val="ListBullet"/>
            <w:numPr>
              <w:numId w:val="15"/>
            </w:numPr>
            <w:spacing w:before="0" w:after="0"/>
            <w:ind w:left="720" w:hanging="360"/>
          </w:pPr>
        </w:pPrChange>
      </w:pPr>
    </w:p>
    <w:p w14:paraId="41D07D99" w14:textId="52DD1A1E" w:rsidR="00A3584E" w:rsidRDefault="007C781C" w:rsidP="00886B80">
      <w:pPr>
        <w:pStyle w:val="Heading3"/>
      </w:pPr>
      <w:bookmarkStart w:id="235" w:name="_Toc225518366"/>
      <w:bookmarkStart w:id="236" w:name="_Toc504985239"/>
      <w:r>
        <w:rPr>
          <w:noProof/>
        </w:rPr>
        <mc:AlternateContent>
          <mc:Choice Requires="wps">
            <w:drawing>
              <wp:anchor distT="0" distB="0" distL="114300" distR="114300" simplePos="0" relativeHeight="251999744" behindDoc="0" locked="0" layoutInCell="1" allowOverlap="1" wp14:anchorId="6E751533" wp14:editId="45D33676">
                <wp:simplePos x="0" y="0"/>
                <wp:positionH relativeFrom="column">
                  <wp:posOffset>-1451610</wp:posOffset>
                </wp:positionH>
                <wp:positionV relativeFrom="paragraph">
                  <wp:posOffset>293370</wp:posOffset>
                </wp:positionV>
                <wp:extent cx="751205" cy="288925"/>
                <wp:effectExtent l="5715" t="7620" r="5080" b="8255"/>
                <wp:wrapNone/>
                <wp:docPr id="163"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E706855" w14:textId="2810A914" w:rsidR="002777CD" w:rsidRPr="00AD5917" w:rsidRDefault="002777CD" w:rsidP="00710FDC">
                            <w:pPr>
                              <w:rPr>
                                <w:sz w:val="20"/>
                              </w:rPr>
                            </w:pPr>
                            <w:r>
                              <w:rPr>
                                <w:sz w:val="20"/>
                              </w:rPr>
                              <w:t>Slide 60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751533" id="Text Box 89" o:spid="_x0000_s1074" type="#_x0000_t202" style="position:absolute;margin-left:-114.3pt;margin-top:23.1pt;width:59.15pt;height:22.75pt;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">
                <v:stroke dashstyle="1 1" endcap="round"/>
                <v:textbox>
                  <w:txbxContent>
                    <w:p w14:paraId="5E706855" w14:textId="2810A914" w:rsidR="002777CD" w:rsidRPr="00AD5917" w:rsidRDefault="002777CD" w:rsidP="00710FDC">
                      <w:pPr>
                        <w:rPr>
                          <w:sz w:val="20"/>
                        </w:rPr>
                      </w:pPr>
                      <w:r>
                        <w:rPr>
                          <w:sz w:val="20"/>
                        </w:rPr>
                        <w:t>Slide 60</w:t>
                      </w:r>
                    </w:p>
                  </w:txbxContent>
                </v:textbox>
              </v:shape>
            </w:pict>
          </mc:Fallback>
        </mc:AlternateContent>
      </w:r>
      <w:r w:rsidR="00A3584E">
        <w:t>Work Process Design Checklist</w:t>
      </w:r>
      <w:bookmarkEnd w:id="235"/>
      <w:bookmarkEnd w:id="236"/>
    </w:p>
    <w:p w14:paraId="766F1CA3" w14:textId="77777777" w:rsidR="00F5376A" w:rsidRDefault="00A3584E" w:rsidP="00886B80">
      <w:r w:rsidRPr="00C15F47">
        <w:t>Use the</w:t>
      </w:r>
      <w:r>
        <w:rPr>
          <w:b/>
          <w:i/>
        </w:rPr>
        <w:t xml:space="preserve"> Work Process Design </w:t>
      </w:r>
      <w:r w:rsidRPr="00C15F47">
        <w:rPr>
          <w:b/>
          <w:i/>
        </w:rPr>
        <w:t>Checklist</w:t>
      </w:r>
      <w:r>
        <w:t xml:space="preserve"> as needed for the ergonomics analysis process.</w:t>
      </w:r>
    </w:p>
    <w:p w14:paraId="5C4F4290" w14:textId="77777777" w:rsidR="009860C4" w:rsidRDefault="009860C4" w:rsidP="00886B80"/>
    <w:p w14:paraId="14603495" w14:textId="77777777" w:rsidR="009860C4" w:rsidRDefault="009860C4" w:rsidP="00886B80"/>
    <w:p w14:paraId="49CDE277" w14:textId="77777777" w:rsidR="009860C4" w:rsidRDefault="009860C4" w:rsidP="00886B80"/>
    <w:p w14:paraId="7A75BAC1" w14:textId="77777777" w:rsidR="009860C4" w:rsidRDefault="009860C4" w:rsidP="00886B80"/>
    <w:p w14:paraId="118A81EA" w14:textId="77777777" w:rsidR="009860C4" w:rsidRDefault="009860C4" w:rsidP="00886B80"/>
    <w:p w14:paraId="1FAA930D" w14:textId="77777777" w:rsidR="00332304" w:rsidRPr="00D571AD" w:rsidRDefault="00332304" w:rsidP="00F06C9E">
      <w:pPr>
        <w:pStyle w:val="NormalWeb"/>
        <w:shd w:val="clear" w:color="auto" w:fill="000000" w:themeFill="text1"/>
        <w:ind w:left="-2070" w:right="-540"/>
        <w:jc w:val="center"/>
        <w:rPr>
          <w:rFonts w:ascii="Arial" w:hAnsi="Arial" w:cs="Arial"/>
          <w:b/>
          <w:sz w:val="32"/>
          <w:szCs w:val="32"/>
        </w:rPr>
      </w:pPr>
      <w:r w:rsidRPr="00D571AD">
        <w:rPr>
          <w:rFonts w:ascii="Arial" w:hAnsi="Arial" w:cs="Arial"/>
          <w:b/>
          <w:sz w:val="32"/>
          <w:szCs w:val="32"/>
        </w:rPr>
        <w:lastRenderedPageBreak/>
        <w:t>Work Process Design Checklist</w:t>
      </w:r>
    </w:p>
    <w:p w14:paraId="6DD81AAF" w14:textId="77777777" w:rsidR="00332304" w:rsidRPr="00D571AD" w:rsidRDefault="00332304" w:rsidP="00F06C9E">
      <w:pPr>
        <w:pStyle w:val="NormalWeb"/>
        <w:ind w:left="-2070" w:right="-540"/>
        <w:jc w:val="center"/>
        <w:rPr>
          <w:b/>
        </w:rPr>
      </w:pPr>
      <w:r w:rsidRPr="00D571AD">
        <w:rPr>
          <w:b/>
        </w:rPr>
        <w:t>"YES" response indicates potential problem area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50"/>
        <w:gridCol w:w="714"/>
        <w:gridCol w:w="546"/>
        <w:gridCol w:w="630"/>
      </w:tblGrid>
      <w:tr w:rsidR="00332304" w:rsidRPr="00F06C9E" w14:paraId="77C50562" w14:textId="77777777" w:rsidTr="00332304">
        <w:tc>
          <w:tcPr>
            <w:tcW w:w="10440" w:type="dxa"/>
            <w:gridSpan w:val="4"/>
            <w:vAlign w:val="center"/>
          </w:tcPr>
          <w:p w14:paraId="168497EC" w14:textId="77777777" w:rsidR="00332304" w:rsidRPr="00F06C9E" w:rsidRDefault="00332304" w:rsidP="00886B80">
            <w:pPr>
              <w:rPr>
                <w:b/>
                <w:sz w:val="21"/>
                <w:szCs w:val="21"/>
              </w:rPr>
            </w:pPr>
            <w:r w:rsidRPr="00F06C9E">
              <w:rPr>
                <w:b/>
                <w:sz w:val="21"/>
                <w:szCs w:val="21"/>
              </w:rPr>
              <w:t>Is the task complex?</w:t>
            </w:r>
          </w:p>
        </w:tc>
      </w:tr>
      <w:tr w:rsidR="00332304" w:rsidRPr="00F06C9E" w14:paraId="2BA6BBF8" w14:textId="77777777" w:rsidTr="00630394">
        <w:tc>
          <w:tcPr>
            <w:tcW w:w="8550" w:type="dxa"/>
            <w:vAlign w:val="center"/>
          </w:tcPr>
          <w:p w14:paraId="5C6C79D6" w14:textId="77777777" w:rsidR="00332304" w:rsidRPr="00F06C9E" w:rsidRDefault="00332304" w:rsidP="000067CD">
            <w:pPr>
              <w:pStyle w:val="ListParagraph"/>
              <w:numPr>
                <w:ilvl w:val="0"/>
                <w:numId w:val="16"/>
              </w:numPr>
              <w:ind w:left="342"/>
              <w:rPr>
                <w:sz w:val="21"/>
                <w:szCs w:val="21"/>
              </w:rPr>
            </w:pPr>
            <w:r w:rsidRPr="00F06C9E">
              <w:rPr>
                <w:sz w:val="21"/>
                <w:szCs w:val="21"/>
              </w:rPr>
              <w:t>Does worker have to evaluate data before taking action?</w:t>
            </w:r>
          </w:p>
        </w:tc>
        <w:tc>
          <w:tcPr>
            <w:tcW w:w="714" w:type="dxa"/>
            <w:vAlign w:val="center"/>
          </w:tcPr>
          <w:p w14:paraId="488ADCAF"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12410C87" w14:textId="77777777" w:rsidR="00332304" w:rsidRPr="00F06C9E" w:rsidRDefault="00332304" w:rsidP="00886B80">
            <w:pPr>
              <w:rPr>
                <w:sz w:val="21"/>
                <w:szCs w:val="21"/>
              </w:rPr>
            </w:pPr>
            <w:r w:rsidRPr="00F06C9E">
              <w:rPr>
                <w:sz w:val="21"/>
                <w:szCs w:val="21"/>
              </w:rPr>
              <w:t>NO</w:t>
            </w:r>
          </w:p>
        </w:tc>
        <w:tc>
          <w:tcPr>
            <w:tcW w:w="630" w:type="dxa"/>
            <w:vAlign w:val="center"/>
          </w:tcPr>
          <w:p w14:paraId="648A608C" w14:textId="77777777" w:rsidR="00332304" w:rsidRPr="00F06C9E" w:rsidRDefault="00332304" w:rsidP="00886B80">
            <w:pPr>
              <w:rPr>
                <w:sz w:val="21"/>
                <w:szCs w:val="21"/>
              </w:rPr>
            </w:pPr>
            <w:r w:rsidRPr="00F06C9E">
              <w:rPr>
                <w:sz w:val="21"/>
                <w:szCs w:val="21"/>
              </w:rPr>
              <w:t>NA</w:t>
            </w:r>
          </w:p>
        </w:tc>
      </w:tr>
      <w:tr w:rsidR="00332304" w:rsidRPr="00F06C9E" w14:paraId="66CE0CA5" w14:textId="77777777" w:rsidTr="00630394">
        <w:tc>
          <w:tcPr>
            <w:tcW w:w="8550" w:type="dxa"/>
            <w:vAlign w:val="center"/>
          </w:tcPr>
          <w:p w14:paraId="3685DC28" w14:textId="77777777" w:rsidR="00332304" w:rsidRPr="00F06C9E" w:rsidRDefault="00332304" w:rsidP="000067CD">
            <w:pPr>
              <w:pStyle w:val="ListParagraph"/>
              <w:numPr>
                <w:ilvl w:val="0"/>
                <w:numId w:val="16"/>
              </w:numPr>
              <w:ind w:left="342"/>
              <w:rPr>
                <w:sz w:val="21"/>
                <w:szCs w:val="21"/>
              </w:rPr>
            </w:pPr>
            <w:r w:rsidRPr="00F06C9E">
              <w:rPr>
                <w:sz w:val="21"/>
                <w:szCs w:val="21"/>
              </w:rPr>
              <w:t>Must operator sense and respond to information signals occurring simultaneously from different machines without sufficient time to do so?</w:t>
            </w:r>
          </w:p>
        </w:tc>
        <w:tc>
          <w:tcPr>
            <w:tcW w:w="714" w:type="dxa"/>
            <w:vAlign w:val="center"/>
          </w:tcPr>
          <w:p w14:paraId="485BB3D0"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010DFEC5" w14:textId="77777777" w:rsidR="00332304" w:rsidRPr="00F06C9E" w:rsidRDefault="00332304" w:rsidP="00886B80">
            <w:pPr>
              <w:rPr>
                <w:sz w:val="21"/>
                <w:szCs w:val="21"/>
              </w:rPr>
            </w:pPr>
            <w:r w:rsidRPr="00F06C9E">
              <w:rPr>
                <w:sz w:val="21"/>
                <w:szCs w:val="21"/>
              </w:rPr>
              <w:t>NO</w:t>
            </w:r>
          </w:p>
        </w:tc>
        <w:tc>
          <w:tcPr>
            <w:tcW w:w="630" w:type="dxa"/>
            <w:vAlign w:val="center"/>
          </w:tcPr>
          <w:p w14:paraId="10F374A1" w14:textId="77777777" w:rsidR="00332304" w:rsidRPr="00F06C9E" w:rsidRDefault="00332304" w:rsidP="00886B80">
            <w:pPr>
              <w:rPr>
                <w:sz w:val="21"/>
                <w:szCs w:val="21"/>
              </w:rPr>
            </w:pPr>
            <w:r w:rsidRPr="00F06C9E">
              <w:rPr>
                <w:sz w:val="21"/>
                <w:szCs w:val="21"/>
              </w:rPr>
              <w:t>NA</w:t>
            </w:r>
          </w:p>
        </w:tc>
      </w:tr>
      <w:tr w:rsidR="00332304" w:rsidRPr="00F06C9E" w14:paraId="531105E4" w14:textId="77777777" w:rsidTr="00630394">
        <w:tc>
          <w:tcPr>
            <w:tcW w:w="8550" w:type="dxa"/>
            <w:vAlign w:val="center"/>
          </w:tcPr>
          <w:p w14:paraId="09C7F837" w14:textId="77777777" w:rsidR="00332304" w:rsidRPr="00F06C9E" w:rsidRDefault="00332304" w:rsidP="000067CD">
            <w:pPr>
              <w:pStyle w:val="ListParagraph"/>
              <w:numPr>
                <w:ilvl w:val="0"/>
                <w:numId w:val="16"/>
              </w:numPr>
              <w:ind w:left="342"/>
              <w:rPr>
                <w:sz w:val="21"/>
                <w:szCs w:val="21"/>
              </w:rPr>
            </w:pPr>
            <w:r w:rsidRPr="00F06C9E">
              <w:rPr>
                <w:sz w:val="21"/>
                <w:szCs w:val="21"/>
              </w:rPr>
              <w:t>Must operator process information at rate that might exceed capability?</w:t>
            </w:r>
          </w:p>
        </w:tc>
        <w:tc>
          <w:tcPr>
            <w:tcW w:w="714" w:type="dxa"/>
            <w:vAlign w:val="center"/>
          </w:tcPr>
          <w:p w14:paraId="5789FEBE"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63FE91AB" w14:textId="77777777" w:rsidR="00332304" w:rsidRPr="00F06C9E" w:rsidRDefault="00332304" w:rsidP="00886B80">
            <w:pPr>
              <w:rPr>
                <w:sz w:val="21"/>
                <w:szCs w:val="21"/>
              </w:rPr>
            </w:pPr>
            <w:r w:rsidRPr="00F06C9E">
              <w:rPr>
                <w:sz w:val="21"/>
                <w:szCs w:val="21"/>
              </w:rPr>
              <w:t>NO</w:t>
            </w:r>
          </w:p>
        </w:tc>
        <w:tc>
          <w:tcPr>
            <w:tcW w:w="630" w:type="dxa"/>
            <w:vAlign w:val="center"/>
          </w:tcPr>
          <w:p w14:paraId="38273460" w14:textId="77777777" w:rsidR="00332304" w:rsidRPr="00F06C9E" w:rsidRDefault="00332304" w:rsidP="00886B80">
            <w:pPr>
              <w:rPr>
                <w:sz w:val="21"/>
                <w:szCs w:val="21"/>
              </w:rPr>
            </w:pPr>
            <w:r w:rsidRPr="00F06C9E">
              <w:rPr>
                <w:sz w:val="21"/>
                <w:szCs w:val="21"/>
              </w:rPr>
              <w:t>NA</w:t>
            </w:r>
          </w:p>
        </w:tc>
      </w:tr>
      <w:tr w:rsidR="00332304" w:rsidRPr="00F06C9E" w14:paraId="4CA3D1A8" w14:textId="77777777" w:rsidTr="00630394">
        <w:tc>
          <w:tcPr>
            <w:tcW w:w="8550" w:type="dxa"/>
            <w:vAlign w:val="center"/>
          </w:tcPr>
          <w:p w14:paraId="4F1BCC73" w14:textId="77777777" w:rsidR="00332304" w:rsidRPr="00F06C9E" w:rsidRDefault="00332304" w:rsidP="000067CD">
            <w:pPr>
              <w:pStyle w:val="ListParagraph"/>
              <w:numPr>
                <w:ilvl w:val="0"/>
                <w:numId w:val="16"/>
              </w:numPr>
              <w:ind w:left="342"/>
              <w:rPr>
                <w:sz w:val="21"/>
                <w:szCs w:val="21"/>
              </w:rPr>
            </w:pPr>
            <w:r w:rsidRPr="00F06C9E">
              <w:rPr>
                <w:sz w:val="21"/>
                <w:szCs w:val="21"/>
              </w:rPr>
              <w:t>Is job so complex it takes a long time to train workers?</w:t>
            </w:r>
          </w:p>
        </w:tc>
        <w:tc>
          <w:tcPr>
            <w:tcW w:w="714" w:type="dxa"/>
            <w:vAlign w:val="center"/>
          </w:tcPr>
          <w:p w14:paraId="787F42B2"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52EAE96" w14:textId="77777777" w:rsidR="00332304" w:rsidRPr="00F06C9E" w:rsidRDefault="00332304" w:rsidP="00886B80">
            <w:pPr>
              <w:rPr>
                <w:sz w:val="21"/>
                <w:szCs w:val="21"/>
              </w:rPr>
            </w:pPr>
            <w:r w:rsidRPr="00F06C9E">
              <w:rPr>
                <w:sz w:val="21"/>
                <w:szCs w:val="21"/>
              </w:rPr>
              <w:t>NO</w:t>
            </w:r>
          </w:p>
        </w:tc>
        <w:tc>
          <w:tcPr>
            <w:tcW w:w="630" w:type="dxa"/>
            <w:vAlign w:val="center"/>
          </w:tcPr>
          <w:p w14:paraId="2AEC7727" w14:textId="77777777" w:rsidR="00332304" w:rsidRPr="00F06C9E" w:rsidRDefault="00332304" w:rsidP="00886B80">
            <w:pPr>
              <w:rPr>
                <w:sz w:val="21"/>
                <w:szCs w:val="21"/>
              </w:rPr>
            </w:pPr>
            <w:r w:rsidRPr="00F06C9E">
              <w:rPr>
                <w:sz w:val="21"/>
                <w:szCs w:val="21"/>
              </w:rPr>
              <w:t>NA</w:t>
            </w:r>
          </w:p>
        </w:tc>
      </w:tr>
      <w:tr w:rsidR="00332304" w:rsidRPr="00F06C9E" w14:paraId="12BA7302" w14:textId="77777777" w:rsidTr="00630394">
        <w:tc>
          <w:tcPr>
            <w:tcW w:w="8550" w:type="dxa"/>
            <w:vAlign w:val="center"/>
          </w:tcPr>
          <w:p w14:paraId="43AF069A" w14:textId="77777777" w:rsidR="00332304" w:rsidRPr="00F06C9E" w:rsidRDefault="00332304" w:rsidP="000067CD">
            <w:pPr>
              <w:pStyle w:val="ListParagraph"/>
              <w:numPr>
                <w:ilvl w:val="0"/>
                <w:numId w:val="16"/>
              </w:numPr>
              <w:ind w:left="342"/>
              <w:rPr>
                <w:sz w:val="21"/>
                <w:szCs w:val="21"/>
              </w:rPr>
            </w:pPr>
            <w:r w:rsidRPr="00F06C9E">
              <w:rPr>
                <w:sz w:val="21"/>
                <w:szCs w:val="21"/>
              </w:rPr>
              <w:t>Does task require a great deal of accuracy?</w:t>
            </w:r>
          </w:p>
        </w:tc>
        <w:tc>
          <w:tcPr>
            <w:tcW w:w="714" w:type="dxa"/>
            <w:vAlign w:val="center"/>
          </w:tcPr>
          <w:p w14:paraId="2C9D235B"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236212A2" w14:textId="77777777" w:rsidR="00332304" w:rsidRPr="00F06C9E" w:rsidRDefault="00332304" w:rsidP="00886B80">
            <w:pPr>
              <w:rPr>
                <w:sz w:val="21"/>
                <w:szCs w:val="21"/>
              </w:rPr>
            </w:pPr>
            <w:r w:rsidRPr="00F06C9E">
              <w:rPr>
                <w:sz w:val="21"/>
                <w:szCs w:val="21"/>
              </w:rPr>
              <w:t>NO</w:t>
            </w:r>
          </w:p>
        </w:tc>
        <w:tc>
          <w:tcPr>
            <w:tcW w:w="630" w:type="dxa"/>
            <w:vAlign w:val="center"/>
          </w:tcPr>
          <w:p w14:paraId="047189A7" w14:textId="77777777" w:rsidR="00332304" w:rsidRPr="00F06C9E" w:rsidRDefault="00332304" w:rsidP="00886B80">
            <w:pPr>
              <w:rPr>
                <w:sz w:val="21"/>
                <w:szCs w:val="21"/>
              </w:rPr>
            </w:pPr>
            <w:r w:rsidRPr="00F06C9E">
              <w:rPr>
                <w:sz w:val="21"/>
                <w:szCs w:val="21"/>
              </w:rPr>
              <w:t>NA</w:t>
            </w:r>
          </w:p>
        </w:tc>
      </w:tr>
      <w:tr w:rsidR="00332304" w:rsidRPr="00F06C9E" w14:paraId="28D27F6B" w14:textId="77777777" w:rsidTr="00630394">
        <w:tc>
          <w:tcPr>
            <w:tcW w:w="8550" w:type="dxa"/>
            <w:vAlign w:val="center"/>
          </w:tcPr>
          <w:p w14:paraId="15DAD511" w14:textId="77777777" w:rsidR="00332304" w:rsidRPr="00F06C9E" w:rsidRDefault="00332304" w:rsidP="000067CD">
            <w:pPr>
              <w:pStyle w:val="ListParagraph"/>
              <w:numPr>
                <w:ilvl w:val="0"/>
                <w:numId w:val="16"/>
              </w:numPr>
              <w:ind w:left="342"/>
              <w:rPr>
                <w:sz w:val="21"/>
                <w:szCs w:val="21"/>
              </w:rPr>
            </w:pPr>
            <w:r w:rsidRPr="00F06C9E">
              <w:rPr>
                <w:sz w:val="21"/>
                <w:szCs w:val="21"/>
              </w:rPr>
              <w:t>Does work situation require monitoring several machines?</w:t>
            </w:r>
          </w:p>
        </w:tc>
        <w:tc>
          <w:tcPr>
            <w:tcW w:w="714" w:type="dxa"/>
            <w:vAlign w:val="center"/>
          </w:tcPr>
          <w:p w14:paraId="072CAFA4"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585ADE79" w14:textId="77777777" w:rsidR="00332304" w:rsidRPr="00F06C9E" w:rsidRDefault="00332304" w:rsidP="00886B80">
            <w:pPr>
              <w:rPr>
                <w:sz w:val="21"/>
                <w:szCs w:val="21"/>
              </w:rPr>
            </w:pPr>
            <w:r w:rsidRPr="00F06C9E">
              <w:rPr>
                <w:sz w:val="21"/>
                <w:szCs w:val="21"/>
              </w:rPr>
              <w:t>NO</w:t>
            </w:r>
          </w:p>
        </w:tc>
        <w:tc>
          <w:tcPr>
            <w:tcW w:w="630" w:type="dxa"/>
            <w:vAlign w:val="center"/>
          </w:tcPr>
          <w:p w14:paraId="3115B521" w14:textId="77777777" w:rsidR="00332304" w:rsidRPr="00F06C9E" w:rsidRDefault="00332304" w:rsidP="00886B80">
            <w:pPr>
              <w:rPr>
                <w:sz w:val="21"/>
                <w:szCs w:val="21"/>
              </w:rPr>
            </w:pPr>
            <w:r w:rsidRPr="00F06C9E">
              <w:rPr>
                <w:sz w:val="21"/>
                <w:szCs w:val="21"/>
              </w:rPr>
              <w:t>NA</w:t>
            </w:r>
          </w:p>
        </w:tc>
      </w:tr>
      <w:tr w:rsidR="00332304" w:rsidRPr="00F06C9E" w14:paraId="700D98E5" w14:textId="77777777" w:rsidTr="00332304">
        <w:tc>
          <w:tcPr>
            <w:tcW w:w="10440" w:type="dxa"/>
            <w:gridSpan w:val="4"/>
            <w:vAlign w:val="center"/>
          </w:tcPr>
          <w:p w14:paraId="2E6EE9D7" w14:textId="77777777" w:rsidR="00332304" w:rsidRPr="00F06C9E" w:rsidRDefault="00332304" w:rsidP="00886B80">
            <w:pPr>
              <w:rPr>
                <w:b/>
                <w:sz w:val="21"/>
                <w:szCs w:val="21"/>
              </w:rPr>
            </w:pPr>
            <w:r w:rsidRPr="00F06C9E">
              <w:rPr>
                <w:b/>
                <w:sz w:val="21"/>
                <w:szCs w:val="21"/>
              </w:rPr>
              <w:t>Is the task monotonous?</w:t>
            </w:r>
          </w:p>
        </w:tc>
      </w:tr>
      <w:tr w:rsidR="00332304" w:rsidRPr="00F06C9E" w14:paraId="12018DC4" w14:textId="77777777" w:rsidTr="00630394">
        <w:tc>
          <w:tcPr>
            <w:tcW w:w="8550" w:type="dxa"/>
            <w:vAlign w:val="center"/>
          </w:tcPr>
          <w:p w14:paraId="54AF8772" w14:textId="77777777" w:rsidR="00332304" w:rsidRPr="00F06C9E" w:rsidRDefault="00332304" w:rsidP="000067CD">
            <w:pPr>
              <w:pStyle w:val="ListParagraph"/>
              <w:numPr>
                <w:ilvl w:val="0"/>
                <w:numId w:val="16"/>
              </w:numPr>
              <w:ind w:left="342"/>
              <w:rPr>
                <w:sz w:val="21"/>
                <w:szCs w:val="21"/>
              </w:rPr>
            </w:pPr>
            <w:r w:rsidRPr="00F06C9E">
              <w:rPr>
                <w:sz w:val="21"/>
                <w:szCs w:val="21"/>
              </w:rPr>
              <w:t>Does the worker repeat same task without change for entire shift?</w:t>
            </w:r>
          </w:p>
        </w:tc>
        <w:tc>
          <w:tcPr>
            <w:tcW w:w="714" w:type="dxa"/>
            <w:vAlign w:val="center"/>
          </w:tcPr>
          <w:p w14:paraId="6CEBFCCC"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344E1CE4" w14:textId="77777777" w:rsidR="00332304" w:rsidRPr="00F06C9E" w:rsidRDefault="00332304" w:rsidP="00886B80">
            <w:pPr>
              <w:rPr>
                <w:sz w:val="21"/>
                <w:szCs w:val="21"/>
              </w:rPr>
            </w:pPr>
            <w:r w:rsidRPr="00F06C9E">
              <w:rPr>
                <w:sz w:val="21"/>
                <w:szCs w:val="21"/>
              </w:rPr>
              <w:t>NO</w:t>
            </w:r>
          </w:p>
        </w:tc>
        <w:tc>
          <w:tcPr>
            <w:tcW w:w="630" w:type="dxa"/>
            <w:vAlign w:val="center"/>
          </w:tcPr>
          <w:p w14:paraId="33B71731" w14:textId="77777777" w:rsidR="00332304" w:rsidRPr="00F06C9E" w:rsidRDefault="00332304" w:rsidP="00886B80">
            <w:pPr>
              <w:rPr>
                <w:sz w:val="21"/>
                <w:szCs w:val="21"/>
              </w:rPr>
            </w:pPr>
            <w:r w:rsidRPr="00F06C9E">
              <w:rPr>
                <w:sz w:val="21"/>
                <w:szCs w:val="21"/>
              </w:rPr>
              <w:t>NA</w:t>
            </w:r>
          </w:p>
        </w:tc>
      </w:tr>
      <w:tr w:rsidR="00332304" w:rsidRPr="00F06C9E" w14:paraId="2589846E" w14:textId="77777777" w:rsidTr="00630394">
        <w:tc>
          <w:tcPr>
            <w:tcW w:w="8550" w:type="dxa"/>
            <w:vAlign w:val="center"/>
          </w:tcPr>
          <w:p w14:paraId="60A85F4F" w14:textId="77777777" w:rsidR="00332304" w:rsidRPr="00F06C9E" w:rsidRDefault="00332304" w:rsidP="000067CD">
            <w:pPr>
              <w:pStyle w:val="ListParagraph"/>
              <w:numPr>
                <w:ilvl w:val="0"/>
                <w:numId w:val="16"/>
              </w:numPr>
              <w:ind w:left="342"/>
              <w:rPr>
                <w:sz w:val="21"/>
                <w:szCs w:val="21"/>
              </w:rPr>
            </w:pPr>
            <w:r w:rsidRPr="00F06C9E">
              <w:rPr>
                <w:sz w:val="21"/>
                <w:szCs w:val="21"/>
              </w:rPr>
              <w:t>Does the worker lose track of task at hand because it is overly monotonous?</w:t>
            </w:r>
          </w:p>
        </w:tc>
        <w:tc>
          <w:tcPr>
            <w:tcW w:w="714" w:type="dxa"/>
            <w:vAlign w:val="center"/>
          </w:tcPr>
          <w:p w14:paraId="365D4200"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32B9CDD9" w14:textId="77777777" w:rsidR="00332304" w:rsidRPr="00F06C9E" w:rsidRDefault="00332304" w:rsidP="00886B80">
            <w:pPr>
              <w:rPr>
                <w:sz w:val="21"/>
                <w:szCs w:val="21"/>
              </w:rPr>
            </w:pPr>
            <w:r w:rsidRPr="00F06C9E">
              <w:rPr>
                <w:sz w:val="21"/>
                <w:szCs w:val="21"/>
              </w:rPr>
              <w:t>NO</w:t>
            </w:r>
          </w:p>
        </w:tc>
        <w:tc>
          <w:tcPr>
            <w:tcW w:w="630" w:type="dxa"/>
            <w:vAlign w:val="center"/>
          </w:tcPr>
          <w:p w14:paraId="1D1ABB20" w14:textId="77777777" w:rsidR="00332304" w:rsidRPr="00F06C9E" w:rsidRDefault="00332304" w:rsidP="00886B80">
            <w:pPr>
              <w:rPr>
                <w:sz w:val="21"/>
                <w:szCs w:val="21"/>
              </w:rPr>
            </w:pPr>
            <w:r w:rsidRPr="00F06C9E">
              <w:rPr>
                <w:sz w:val="21"/>
                <w:szCs w:val="21"/>
              </w:rPr>
              <w:t>NA</w:t>
            </w:r>
          </w:p>
        </w:tc>
      </w:tr>
      <w:tr w:rsidR="00332304" w:rsidRPr="00F06C9E" w14:paraId="4A6274B5" w14:textId="77777777" w:rsidTr="00332304">
        <w:tc>
          <w:tcPr>
            <w:tcW w:w="10440" w:type="dxa"/>
            <w:gridSpan w:val="4"/>
            <w:vAlign w:val="center"/>
          </w:tcPr>
          <w:p w14:paraId="27AA4694" w14:textId="77777777" w:rsidR="00332304" w:rsidRPr="00F06C9E" w:rsidRDefault="00332304" w:rsidP="00886B80">
            <w:pPr>
              <w:rPr>
                <w:b/>
                <w:sz w:val="21"/>
                <w:szCs w:val="21"/>
              </w:rPr>
            </w:pPr>
            <w:r w:rsidRPr="00F06C9E">
              <w:rPr>
                <w:b/>
                <w:sz w:val="21"/>
                <w:szCs w:val="21"/>
              </w:rPr>
              <w:t>Design and Use Standards</w:t>
            </w:r>
          </w:p>
        </w:tc>
      </w:tr>
      <w:tr w:rsidR="00332304" w:rsidRPr="00F06C9E" w14:paraId="6E6F869F" w14:textId="77777777" w:rsidTr="00630394">
        <w:tc>
          <w:tcPr>
            <w:tcW w:w="8550" w:type="dxa"/>
            <w:vAlign w:val="center"/>
          </w:tcPr>
          <w:p w14:paraId="3E240E88" w14:textId="77777777" w:rsidR="00332304" w:rsidRPr="00F06C9E" w:rsidRDefault="00332304" w:rsidP="000067CD">
            <w:pPr>
              <w:pStyle w:val="ListParagraph"/>
              <w:numPr>
                <w:ilvl w:val="0"/>
                <w:numId w:val="16"/>
              </w:numPr>
              <w:ind w:left="342"/>
              <w:rPr>
                <w:sz w:val="21"/>
                <w:szCs w:val="21"/>
              </w:rPr>
            </w:pPr>
            <w:r w:rsidRPr="00F06C9E">
              <w:rPr>
                <w:sz w:val="21"/>
                <w:szCs w:val="21"/>
              </w:rPr>
              <w:t>Are controls standardized on similar equipment?</w:t>
            </w:r>
          </w:p>
        </w:tc>
        <w:tc>
          <w:tcPr>
            <w:tcW w:w="714" w:type="dxa"/>
            <w:vAlign w:val="center"/>
          </w:tcPr>
          <w:p w14:paraId="084E5BE4"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127DD32" w14:textId="77777777" w:rsidR="00332304" w:rsidRPr="00F06C9E" w:rsidRDefault="00332304" w:rsidP="00886B80">
            <w:pPr>
              <w:rPr>
                <w:sz w:val="21"/>
                <w:szCs w:val="21"/>
              </w:rPr>
            </w:pPr>
            <w:r w:rsidRPr="00F06C9E">
              <w:rPr>
                <w:sz w:val="21"/>
                <w:szCs w:val="21"/>
              </w:rPr>
              <w:t>NO</w:t>
            </w:r>
          </w:p>
        </w:tc>
        <w:tc>
          <w:tcPr>
            <w:tcW w:w="630" w:type="dxa"/>
            <w:vAlign w:val="center"/>
          </w:tcPr>
          <w:p w14:paraId="315D96D0" w14:textId="77777777" w:rsidR="00332304" w:rsidRPr="00F06C9E" w:rsidRDefault="00332304" w:rsidP="00886B80">
            <w:pPr>
              <w:rPr>
                <w:sz w:val="21"/>
                <w:szCs w:val="21"/>
              </w:rPr>
            </w:pPr>
            <w:r w:rsidRPr="00F06C9E">
              <w:rPr>
                <w:sz w:val="21"/>
                <w:szCs w:val="21"/>
              </w:rPr>
              <w:t>NA</w:t>
            </w:r>
          </w:p>
        </w:tc>
      </w:tr>
      <w:tr w:rsidR="00332304" w:rsidRPr="00F06C9E" w14:paraId="2293CC8B" w14:textId="77777777" w:rsidTr="00630394">
        <w:tc>
          <w:tcPr>
            <w:tcW w:w="8550" w:type="dxa"/>
            <w:vAlign w:val="center"/>
          </w:tcPr>
          <w:p w14:paraId="478C7287" w14:textId="77777777" w:rsidR="00332304" w:rsidRPr="00F06C9E" w:rsidRDefault="00332304" w:rsidP="000067CD">
            <w:pPr>
              <w:pStyle w:val="ListParagraph"/>
              <w:numPr>
                <w:ilvl w:val="0"/>
                <w:numId w:val="16"/>
              </w:numPr>
              <w:ind w:left="342"/>
              <w:rPr>
                <w:sz w:val="21"/>
                <w:szCs w:val="21"/>
              </w:rPr>
            </w:pPr>
            <w:r w:rsidRPr="00F06C9E">
              <w:rPr>
                <w:sz w:val="21"/>
                <w:szCs w:val="21"/>
              </w:rPr>
              <w:t>Does design of any instrument increase reading errors? (Dials and instruments difficult to read quickly and accurately)</w:t>
            </w:r>
          </w:p>
        </w:tc>
        <w:tc>
          <w:tcPr>
            <w:tcW w:w="714" w:type="dxa"/>
            <w:vAlign w:val="center"/>
          </w:tcPr>
          <w:p w14:paraId="72128D1E"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CBC9D33" w14:textId="77777777" w:rsidR="00332304" w:rsidRPr="00F06C9E" w:rsidRDefault="00332304" w:rsidP="00886B80">
            <w:pPr>
              <w:rPr>
                <w:sz w:val="21"/>
                <w:szCs w:val="21"/>
              </w:rPr>
            </w:pPr>
            <w:r w:rsidRPr="00F06C9E">
              <w:rPr>
                <w:sz w:val="21"/>
                <w:szCs w:val="21"/>
              </w:rPr>
              <w:t>NO</w:t>
            </w:r>
          </w:p>
        </w:tc>
        <w:tc>
          <w:tcPr>
            <w:tcW w:w="630" w:type="dxa"/>
            <w:vAlign w:val="center"/>
          </w:tcPr>
          <w:p w14:paraId="7AE79D8B" w14:textId="77777777" w:rsidR="00332304" w:rsidRPr="00F06C9E" w:rsidRDefault="00332304" w:rsidP="00886B80">
            <w:pPr>
              <w:rPr>
                <w:sz w:val="21"/>
                <w:szCs w:val="21"/>
              </w:rPr>
            </w:pPr>
            <w:r w:rsidRPr="00F06C9E">
              <w:rPr>
                <w:sz w:val="21"/>
                <w:szCs w:val="21"/>
              </w:rPr>
              <w:t>NA</w:t>
            </w:r>
          </w:p>
        </w:tc>
      </w:tr>
      <w:tr w:rsidR="00332304" w:rsidRPr="00F06C9E" w14:paraId="63817CE1" w14:textId="77777777" w:rsidTr="00630394">
        <w:tc>
          <w:tcPr>
            <w:tcW w:w="8550" w:type="dxa"/>
            <w:vAlign w:val="center"/>
          </w:tcPr>
          <w:p w14:paraId="1B1AAB78" w14:textId="77777777" w:rsidR="00332304" w:rsidRPr="00F06C9E" w:rsidRDefault="00332304" w:rsidP="000067CD">
            <w:pPr>
              <w:pStyle w:val="ListParagraph"/>
              <w:numPr>
                <w:ilvl w:val="0"/>
                <w:numId w:val="16"/>
              </w:numPr>
              <w:ind w:left="342"/>
              <w:rPr>
                <w:sz w:val="21"/>
                <w:szCs w:val="21"/>
              </w:rPr>
            </w:pPr>
            <w:r w:rsidRPr="00F06C9E">
              <w:rPr>
                <w:sz w:val="21"/>
                <w:szCs w:val="21"/>
              </w:rPr>
              <w:t>Are controls difficult to reach and operate?</w:t>
            </w:r>
          </w:p>
        </w:tc>
        <w:tc>
          <w:tcPr>
            <w:tcW w:w="714" w:type="dxa"/>
            <w:vAlign w:val="center"/>
          </w:tcPr>
          <w:p w14:paraId="6930CC32"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10167D73" w14:textId="77777777" w:rsidR="00332304" w:rsidRPr="00F06C9E" w:rsidRDefault="00332304" w:rsidP="00886B80">
            <w:pPr>
              <w:rPr>
                <w:sz w:val="21"/>
                <w:szCs w:val="21"/>
              </w:rPr>
            </w:pPr>
            <w:r w:rsidRPr="00F06C9E">
              <w:rPr>
                <w:sz w:val="21"/>
                <w:szCs w:val="21"/>
              </w:rPr>
              <w:t>NO</w:t>
            </w:r>
          </w:p>
        </w:tc>
        <w:tc>
          <w:tcPr>
            <w:tcW w:w="630" w:type="dxa"/>
            <w:vAlign w:val="center"/>
          </w:tcPr>
          <w:p w14:paraId="49D74BBD" w14:textId="77777777" w:rsidR="00332304" w:rsidRPr="00F06C9E" w:rsidRDefault="00332304" w:rsidP="00886B80">
            <w:pPr>
              <w:rPr>
                <w:sz w:val="21"/>
                <w:szCs w:val="21"/>
              </w:rPr>
            </w:pPr>
            <w:r w:rsidRPr="00F06C9E">
              <w:rPr>
                <w:sz w:val="21"/>
                <w:szCs w:val="21"/>
              </w:rPr>
              <w:t>NA</w:t>
            </w:r>
          </w:p>
        </w:tc>
      </w:tr>
      <w:tr w:rsidR="00332304" w:rsidRPr="00F06C9E" w14:paraId="231186B1" w14:textId="77777777" w:rsidTr="00630394">
        <w:tc>
          <w:tcPr>
            <w:tcW w:w="8550" w:type="dxa"/>
            <w:vAlign w:val="center"/>
          </w:tcPr>
          <w:p w14:paraId="79A0C12A" w14:textId="77777777" w:rsidR="00332304" w:rsidRPr="00F06C9E" w:rsidRDefault="00332304" w:rsidP="000067CD">
            <w:pPr>
              <w:pStyle w:val="ListParagraph"/>
              <w:numPr>
                <w:ilvl w:val="0"/>
                <w:numId w:val="16"/>
              </w:numPr>
              <w:ind w:left="342"/>
              <w:rPr>
                <w:sz w:val="21"/>
                <w:szCs w:val="21"/>
              </w:rPr>
            </w:pPr>
            <w:r w:rsidRPr="00F06C9E">
              <w:rPr>
                <w:sz w:val="21"/>
                <w:szCs w:val="21"/>
              </w:rPr>
              <w:t>When all readings are correct, do pointers in a group of dials point in different directions?</w:t>
            </w:r>
          </w:p>
        </w:tc>
        <w:tc>
          <w:tcPr>
            <w:tcW w:w="714" w:type="dxa"/>
            <w:vAlign w:val="center"/>
          </w:tcPr>
          <w:p w14:paraId="271F6B02"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7B590437" w14:textId="77777777" w:rsidR="00332304" w:rsidRPr="00F06C9E" w:rsidRDefault="00332304" w:rsidP="00886B80">
            <w:pPr>
              <w:rPr>
                <w:sz w:val="21"/>
                <w:szCs w:val="21"/>
              </w:rPr>
            </w:pPr>
            <w:r w:rsidRPr="00F06C9E">
              <w:rPr>
                <w:sz w:val="21"/>
                <w:szCs w:val="21"/>
              </w:rPr>
              <w:t>NO</w:t>
            </w:r>
          </w:p>
        </w:tc>
        <w:tc>
          <w:tcPr>
            <w:tcW w:w="630" w:type="dxa"/>
            <w:vAlign w:val="center"/>
          </w:tcPr>
          <w:p w14:paraId="21039FAD" w14:textId="77777777" w:rsidR="00332304" w:rsidRPr="00F06C9E" w:rsidRDefault="00332304" w:rsidP="00886B80">
            <w:pPr>
              <w:rPr>
                <w:sz w:val="21"/>
                <w:szCs w:val="21"/>
              </w:rPr>
            </w:pPr>
            <w:r w:rsidRPr="00F06C9E">
              <w:rPr>
                <w:sz w:val="21"/>
                <w:szCs w:val="21"/>
              </w:rPr>
              <w:t>NA</w:t>
            </w:r>
          </w:p>
        </w:tc>
      </w:tr>
      <w:tr w:rsidR="00332304" w:rsidRPr="00F06C9E" w14:paraId="19A1A294" w14:textId="77777777" w:rsidTr="00630394">
        <w:tc>
          <w:tcPr>
            <w:tcW w:w="8550" w:type="dxa"/>
            <w:vAlign w:val="center"/>
          </w:tcPr>
          <w:p w14:paraId="7268FBC8" w14:textId="77777777" w:rsidR="00332304" w:rsidRPr="00F06C9E" w:rsidRDefault="00332304" w:rsidP="000067CD">
            <w:pPr>
              <w:pStyle w:val="ListParagraph"/>
              <w:numPr>
                <w:ilvl w:val="0"/>
                <w:numId w:val="16"/>
              </w:numPr>
              <w:ind w:left="342"/>
              <w:rPr>
                <w:sz w:val="21"/>
                <w:szCs w:val="21"/>
              </w:rPr>
            </w:pPr>
            <w:r w:rsidRPr="00F06C9E">
              <w:rPr>
                <w:sz w:val="21"/>
                <w:szCs w:val="21"/>
              </w:rPr>
              <w:t>Are dials grouped inconveniently?</w:t>
            </w:r>
          </w:p>
        </w:tc>
        <w:tc>
          <w:tcPr>
            <w:tcW w:w="714" w:type="dxa"/>
            <w:vAlign w:val="center"/>
          </w:tcPr>
          <w:p w14:paraId="40900C6F"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7139E400" w14:textId="77777777" w:rsidR="00332304" w:rsidRPr="00F06C9E" w:rsidRDefault="00332304" w:rsidP="00886B80">
            <w:pPr>
              <w:rPr>
                <w:sz w:val="21"/>
                <w:szCs w:val="21"/>
              </w:rPr>
            </w:pPr>
            <w:r w:rsidRPr="00F06C9E">
              <w:rPr>
                <w:sz w:val="21"/>
                <w:szCs w:val="21"/>
              </w:rPr>
              <w:t>NO</w:t>
            </w:r>
          </w:p>
        </w:tc>
        <w:tc>
          <w:tcPr>
            <w:tcW w:w="630" w:type="dxa"/>
            <w:vAlign w:val="center"/>
          </w:tcPr>
          <w:p w14:paraId="54ECC07F" w14:textId="77777777" w:rsidR="00332304" w:rsidRPr="00F06C9E" w:rsidRDefault="00332304" w:rsidP="00886B80">
            <w:pPr>
              <w:rPr>
                <w:sz w:val="21"/>
                <w:szCs w:val="21"/>
              </w:rPr>
            </w:pPr>
            <w:r w:rsidRPr="00F06C9E">
              <w:rPr>
                <w:sz w:val="21"/>
                <w:szCs w:val="21"/>
              </w:rPr>
              <w:t>NA</w:t>
            </w:r>
          </w:p>
        </w:tc>
      </w:tr>
      <w:tr w:rsidR="00332304" w:rsidRPr="00F06C9E" w14:paraId="201098C7" w14:textId="77777777" w:rsidTr="00630394">
        <w:tc>
          <w:tcPr>
            <w:tcW w:w="8550" w:type="dxa"/>
            <w:vAlign w:val="center"/>
          </w:tcPr>
          <w:p w14:paraId="68E6C475" w14:textId="77777777" w:rsidR="00332304" w:rsidRPr="00F06C9E" w:rsidRDefault="00332304" w:rsidP="000067CD">
            <w:pPr>
              <w:pStyle w:val="ListParagraph"/>
              <w:numPr>
                <w:ilvl w:val="0"/>
                <w:numId w:val="16"/>
              </w:numPr>
              <w:ind w:left="342"/>
              <w:rPr>
                <w:sz w:val="21"/>
                <w:szCs w:val="21"/>
              </w:rPr>
            </w:pPr>
            <w:r w:rsidRPr="00F06C9E">
              <w:rPr>
                <w:sz w:val="21"/>
                <w:szCs w:val="21"/>
              </w:rPr>
              <w:t>Is dial too complex for level of information required?</w:t>
            </w:r>
          </w:p>
        </w:tc>
        <w:tc>
          <w:tcPr>
            <w:tcW w:w="714" w:type="dxa"/>
            <w:vAlign w:val="center"/>
          </w:tcPr>
          <w:p w14:paraId="780B9B49"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7051371A" w14:textId="77777777" w:rsidR="00332304" w:rsidRPr="00F06C9E" w:rsidRDefault="00332304" w:rsidP="00886B80">
            <w:pPr>
              <w:rPr>
                <w:sz w:val="21"/>
                <w:szCs w:val="21"/>
              </w:rPr>
            </w:pPr>
            <w:r w:rsidRPr="00F06C9E">
              <w:rPr>
                <w:sz w:val="21"/>
                <w:szCs w:val="21"/>
              </w:rPr>
              <w:t>NO</w:t>
            </w:r>
          </w:p>
        </w:tc>
        <w:tc>
          <w:tcPr>
            <w:tcW w:w="630" w:type="dxa"/>
            <w:vAlign w:val="center"/>
          </w:tcPr>
          <w:p w14:paraId="76BBDCC0" w14:textId="77777777" w:rsidR="00332304" w:rsidRPr="00F06C9E" w:rsidRDefault="00332304" w:rsidP="00886B80">
            <w:pPr>
              <w:rPr>
                <w:sz w:val="21"/>
                <w:szCs w:val="21"/>
              </w:rPr>
            </w:pPr>
            <w:r w:rsidRPr="00F06C9E">
              <w:rPr>
                <w:sz w:val="21"/>
                <w:szCs w:val="21"/>
              </w:rPr>
              <w:t>NA</w:t>
            </w:r>
          </w:p>
        </w:tc>
      </w:tr>
      <w:tr w:rsidR="00332304" w:rsidRPr="00F06C9E" w14:paraId="37C0EAB3" w14:textId="77777777" w:rsidTr="00630394">
        <w:tc>
          <w:tcPr>
            <w:tcW w:w="8550" w:type="dxa"/>
            <w:vAlign w:val="center"/>
          </w:tcPr>
          <w:p w14:paraId="37C1DAD7" w14:textId="77777777" w:rsidR="00332304" w:rsidRPr="00F06C9E" w:rsidRDefault="00332304" w:rsidP="000067CD">
            <w:pPr>
              <w:pStyle w:val="ListParagraph"/>
              <w:numPr>
                <w:ilvl w:val="0"/>
                <w:numId w:val="16"/>
              </w:numPr>
              <w:ind w:left="342"/>
              <w:rPr>
                <w:sz w:val="21"/>
                <w:szCs w:val="21"/>
              </w:rPr>
            </w:pPr>
            <w:r w:rsidRPr="00F06C9E">
              <w:rPr>
                <w:sz w:val="21"/>
                <w:szCs w:val="21"/>
              </w:rPr>
              <w:t>Is it difficult to see immediately how a control is set?</w:t>
            </w:r>
          </w:p>
        </w:tc>
        <w:tc>
          <w:tcPr>
            <w:tcW w:w="714" w:type="dxa"/>
            <w:vAlign w:val="center"/>
          </w:tcPr>
          <w:p w14:paraId="22F54E10"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37C07B21" w14:textId="77777777" w:rsidR="00332304" w:rsidRPr="00F06C9E" w:rsidRDefault="00332304" w:rsidP="00886B80">
            <w:pPr>
              <w:rPr>
                <w:sz w:val="21"/>
                <w:szCs w:val="21"/>
              </w:rPr>
            </w:pPr>
            <w:r w:rsidRPr="00F06C9E">
              <w:rPr>
                <w:sz w:val="21"/>
                <w:szCs w:val="21"/>
              </w:rPr>
              <w:t>NO</w:t>
            </w:r>
          </w:p>
        </w:tc>
        <w:tc>
          <w:tcPr>
            <w:tcW w:w="630" w:type="dxa"/>
            <w:vAlign w:val="center"/>
          </w:tcPr>
          <w:p w14:paraId="6E40671E" w14:textId="77777777" w:rsidR="00332304" w:rsidRPr="00F06C9E" w:rsidRDefault="00332304" w:rsidP="00886B80">
            <w:pPr>
              <w:rPr>
                <w:sz w:val="21"/>
                <w:szCs w:val="21"/>
              </w:rPr>
            </w:pPr>
            <w:r w:rsidRPr="00F06C9E">
              <w:rPr>
                <w:sz w:val="21"/>
                <w:szCs w:val="21"/>
              </w:rPr>
              <w:t>NA</w:t>
            </w:r>
          </w:p>
        </w:tc>
      </w:tr>
      <w:tr w:rsidR="00332304" w:rsidRPr="00F06C9E" w14:paraId="04EB897B" w14:textId="77777777" w:rsidTr="00630394">
        <w:tc>
          <w:tcPr>
            <w:tcW w:w="8550" w:type="dxa"/>
            <w:vAlign w:val="center"/>
          </w:tcPr>
          <w:p w14:paraId="7EF8B827" w14:textId="77777777" w:rsidR="00332304" w:rsidRPr="00F06C9E" w:rsidRDefault="00332304" w:rsidP="000067CD">
            <w:pPr>
              <w:pStyle w:val="ListParagraph"/>
              <w:numPr>
                <w:ilvl w:val="0"/>
                <w:numId w:val="16"/>
              </w:numPr>
              <w:ind w:left="342"/>
              <w:rPr>
                <w:sz w:val="21"/>
                <w:szCs w:val="21"/>
              </w:rPr>
            </w:pPr>
            <w:r w:rsidRPr="00F06C9E">
              <w:rPr>
                <w:sz w:val="21"/>
                <w:szCs w:val="21"/>
              </w:rPr>
              <w:t>Does reading instruments require a lot of head or body movement?</w:t>
            </w:r>
          </w:p>
        </w:tc>
        <w:tc>
          <w:tcPr>
            <w:tcW w:w="714" w:type="dxa"/>
            <w:vAlign w:val="center"/>
          </w:tcPr>
          <w:p w14:paraId="26BDBC49"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57ED09C5" w14:textId="77777777" w:rsidR="00332304" w:rsidRPr="00F06C9E" w:rsidRDefault="00332304" w:rsidP="00886B80">
            <w:pPr>
              <w:rPr>
                <w:sz w:val="21"/>
                <w:szCs w:val="21"/>
              </w:rPr>
            </w:pPr>
            <w:r w:rsidRPr="00F06C9E">
              <w:rPr>
                <w:sz w:val="21"/>
                <w:szCs w:val="21"/>
              </w:rPr>
              <w:t>NO</w:t>
            </w:r>
          </w:p>
        </w:tc>
        <w:tc>
          <w:tcPr>
            <w:tcW w:w="630" w:type="dxa"/>
            <w:vAlign w:val="center"/>
          </w:tcPr>
          <w:p w14:paraId="3B9CAED2" w14:textId="77777777" w:rsidR="00332304" w:rsidRPr="00F06C9E" w:rsidRDefault="00332304" w:rsidP="00886B80">
            <w:pPr>
              <w:rPr>
                <w:sz w:val="21"/>
                <w:szCs w:val="21"/>
              </w:rPr>
            </w:pPr>
            <w:r w:rsidRPr="00F06C9E">
              <w:rPr>
                <w:sz w:val="21"/>
                <w:szCs w:val="21"/>
              </w:rPr>
              <w:t>NA</w:t>
            </w:r>
          </w:p>
        </w:tc>
      </w:tr>
      <w:tr w:rsidR="00332304" w:rsidRPr="00F06C9E" w14:paraId="61FFEBF2" w14:textId="77777777" w:rsidTr="00630394">
        <w:tc>
          <w:tcPr>
            <w:tcW w:w="8550" w:type="dxa"/>
            <w:vAlign w:val="center"/>
          </w:tcPr>
          <w:p w14:paraId="5B05E955" w14:textId="77777777" w:rsidR="00332304" w:rsidRPr="00F06C9E" w:rsidRDefault="00332304" w:rsidP="000067CD">
            <w:pPr>
              <w:pStyle w:val="ListParagraph"/>
              <w:numPr>
                <w:ilvl w:val="0"/>
                <w:numId w:val="16"/>
              </w:numPr>
              <w:ind w:left="342"/>
              <w:rPr>
                <w:sz w:val="21"/>
                <w:szCs w:val="21"/>
              </w:rPr>
            </w:pPr>
            <w:r w:rsidRPr="00F06C9E">
              <w:rPr>
                <w:sz w:val="21"/>
                <w:szCs w:val="21"/>
              </w:rPr>
              <w:t>Does worker's hand obstruct dial when operating controls?</w:t>
            </w:r>
          </w:p>
        </w:tc>
        <w:tc>
          <w:tcPr>
            <w:tcW w:w="714" w:type="dxa"/>
            <w:vAlign w:val="center"/>
          </w:tcPr>
          <w:p w14:paraId="0CD53DD2"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6BB14FE4" w14:textId="77777777" w:rsidR="00332304" w:rsidRPr="00F06C9E" w:rsidRDefault="00332304" w:rsidP="00886B80">
            <w:pPr>
              <w:rPr>
                <w:sz w:val="21"/>
                <w:szCs w:val="21"/>
              </w:rPr>
            </w:pPr>
            <w:r w:rsidRPr="00F06C9E">
              <w:rPr>
                <w:sz w:val="21"/>
                <w:szCs w:val="21"/>
              </w:rPr>
              <w:t>NO</w:t>
            </w:r>
          </w:p>
        </w:tc>
        <w:tc>
          <w:tcPr>
            <w:tcW w:w="630" w:type="dxa"/>
            <w:vAlign w:val="center"/>
          </w:tcPr>
          <w:p w14:paraId="0C52DD49" w14:textId="77777777" w:rsidR="00332304" w:rsidRPr="00F06C9E" w:rsidRDefault="00332304" w:rsidP="00886B80">
            <w:pPr>
              <w:rPr>
                <w:sz w:val="21"/>
                <w:szCs w:val="21"/>
              </w:rPr>
            </w:pPr>
            <w:r w:rsidRPr="00F06C9E">
              <w:rPr>
                <w:sz w:val="21"/>
                <w:szCs w:val="21"/>
              </w:rPr>
              <w:t>NA</w:t>
            </w:r>
          </w:p>
        </w:tc>
      </w:tr>
      <w:tr w:rsidR="00332304" w:rsidRPr="00F06C9E" w14:paraId="6815B821" w14:textId="77777777" w:rsidTr="00630394">
        <w:trPr>
          <w:trHeight w:val="62"/>
        </w:trPr>
        <w:tc>
          <w:tcPr>
            <w:tcW w:w="8550" w:type="dxa"/>
            <w:vAlign w:val="center"/>
          </w:tcPr>
          <w:p w14:paraId="320B861F" w14:textId="77777777" w:rsidR="00332304" w:rsidRPr="00F06C9E" w:rsidRDefault="00332304" w:rsidP="000067CD">
            <w:pPr>
              <w:pStyle w:val="ListParagraph"/>
              <w:numPr>
                <w:ilvl w:val="0"/>
                <w:numId w:val="16"/>
              </w:numPr>
              <w:ind w:left="342"/>
              <w:rPr>
                <w:sz w:val="21"/>
                <w:szCs w:val="21"/>
              </w:rPr>
            </w:pPr>
            <w:r w:rsidRPr="00F06C9E">
              <w:rPr>
                <w:sz w:val="21"/>
                <w:szCs w:val="21"/>
              </w:rPr>
              <w:t>Is there a need to tell difference between parts by touch?</w:t>
            </w:r>
          </w:p>
        </w:tc>
        <w:tc>
          <w:tcPr>
            <w:tcW w:w="714" w:type="dxa"/>
            <w:vAlign w:val="center"/>
          </w:tcPr>
          <w:p w14:paraId="7F25199E"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D54B1BE" w14:textId="77777777" w:rsidR="00332304" w:rsidRPr="00F06C9E" w:rsidRDefault="00332304" w:rsidP="00886B80">
            <w:pPr>
              <w:rPr>
                <w:sz w:val="21"/>
                <w:szCs w:val="21"/>
              </w:rPr>
            </w:pPr>
            <w:r w:rsidRPr="00F06C9E">
              <w:rPr>
                <w:sz w:val="21"/>
                <w:szCs w:val="21"/>
              </w:rPr>
              <w:t>NO</w:t>
            </w:r>
          </w:p>
        </w:tc>
        <w:tc>
          <w:tcPr>
            <w:tcW w:w="630" w:type="dxa"/>
            <w:vAlign w:val="center"/>
          </w:tcPr>
          <w:p w14:paraId="45339CDE" w14:textId="77777777" w:rsidR="00332304" w:rsidRPr="00F06C9E" w:rsidRDefault="00332304" w:rsidP="00886B80">
            <w:pPr>
              <w:rPr>
                <w:sz w:val="21"/>
                <w:szCs w:val="21"/>
              </w:rPr>
            </w:pPr>
            <w:r w:rsidRPr="00F06C9E">
              <w:rPr>
                <w:sz w:val="21"/>
                <w:szCs w:val="21"/>
              </w:rPr>
              <w:t>NA</w:t>
            </w:r>
          </w:p>
        </w:tc>
      </w:tr>
      <w:tr w:rsidR="00332304" w:rsidRPr="00F06C9E" w14:paraId="4E542ECC" w14:textId="77777777" w:rsidTr="00630394">
        <w:trPr>
          <w:trHeight w:val="62"/>
        </w:trPr>
        <w:tc>
          <w:tcPr>
            <w:tcW w:w="8550" w:type="dxa"/>
            <w:vAlign w:val="center"/>
          </w:tcPr>
          <w:p w14:paraId="2445AEC5" w14:textId="77777777" w:rsidR="00332304" w:rsidRPr="00F06C9E" w:rsidRDefault="00332304" w:rsidP="000067CD">
            <w:pPr>
              <w:pStyle w:val="ListParagraph"/>
              <w:numPr>
                <w:ilvl w:val="0"/>
                <w:numId w:val="16"/>
              </w:numPr>
              <w:ind w:left="342"/>
              <w:rPr>
                <w:sz w:val="21"/>
                <w:szCs w:val="21"/>
              </w:rPr>
            </w:pPr>
            <w:r w:rsidRPr="00F06C9E">
              <w:rPr>
                <w:sz w:val="21"/>
                <w:szCs w:val="21"/>
              </w:rPr>
              <w:t>Is it difficult to recognize controls and tools by touch and/or position?</w:t>
            </w:r>
          </w:p>
        </w:tc>
        <w:tc>
          <w:tcPr>
            <w:tcW w:w="714" w:type="dxa"/>
            <w:vAlign w:val="center"/>
          </w:tcPr>
          <w:p w14:paraId="204E7ACF"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7DCA165C" w14:textId="77777777" w:rsidR="00332304" w:rsidRPr="00F06C9E" w:rsidRDefault="00332304" w:rsidP="00886B80">
            <w:pPr>
              <w:rPr>
                <w:sz w:val="21"/>
                <w:szCs w:val="21"/>
              </w:rPr>
            </w:pPr>
            <w:r w:rsidRPr="00F06C9E">
              <w:rPr>
                <w:sz w:val="21"/>
                <w:szCs w:val="21"/>
              </w:rPr>
              <w:t>NO</w:t>
            </w:r>
          </w:p>
        </w:tc>
        <w:tc>
          <w:tcPr>
            <w:tcW w:w="630" w:type="dxa"/>
            <w:vAlign w:val="center"/>
          </w:tcPr>
          <w:p w14:paraId="4CC8CC58" w14:textId="77777777" w:rsidR="00332304" w:rsidRPr="00F06C9E" w:rsidRDefault="00332304" w:rsidP="00886B80">
            <w:pPr>
              <w:rPr>
                <w:sz w:val="21"/>
                <w:szCs w:val="21"/>
              </w:rPr>
            </w:pPr>
            <w:r w:rsidRPr="00F06C9E">
              <w:rPr>
                <w:sz w:val="21"/>
                <w:szCs w:val="21"/>
              </w:rPr>
              <w:t>NA</w:t>
            </w:r>
          </w:p>
        </w:tc>
      </w:tr>
      <w:tr w:rsidR="00332304" w:rsidRPr="00F06C9E" w14:paraId="5EA8566A" w14:textId="77777777" w:rsidTr="00630394">
        <w:tc>
          <w:tcPr>
            <w:tcW w:w="8550" w:type="dxa"/>
            <w:vAlign w:val="center"/>
          </w:tcPr>
          <w:p w14:paraId="0E94385B" w14:textId="77777777" w:rsidR="00332304" w:rsidRPr="00F06C9E" w:rsidRDefault="00332304" w:rsidP="000067CD">
            <w:pPr>
              <w:pStyle w:val="ListParagraph"/>
              <w:numPr>
                <w:ilvl w:val="0"/>
                <w:numId w:val="16"/>
              </w:numPr>
              <w:ind w:left="342"/>
              <w:rPr>
                <w:sz w:val="21"/>
                <w:szCs w:val="21"/>
              </w:rPr>
            </w:pPr>
            <w:r w:rsidRPr="00F06C9E">
              <w:rPr>
                <w:sz w:val="21"/>
                <w:szCs w:val="21"/>
              </w:rPr>
              <w:t>Does the task require fine visual judgments? (Includes need to detect small defects, judging distances accurately)</w:t>
            </w:r>
          </w:p>
        </w:tc>
        <w:tc>
          <w:tcPr>
            <w:tcW w:w="714" w:type="dxa"/>
            <w:vAlign w:val="center"/>
          </w:tcPr>
          <w:p w14:paraId="6742B247"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04BE48FB" w14:textId="77777777" w:rsidR="00332304" w:rsidRPr="00F06C9E" w:rsidRDefault="00332304" w:rsidP="00886B80">
            <w:pPr>
              <w:rPr>
                <w:sz w:val="21"/>
                <w:szCs w:val="21"/>
              </w:rPr>
            </w:pPr>
            <w:r w:rsidRPr="00F06C9E">
              <w:rPr>
                <w:sz w:val="21"/>
                <w:szCs w:val="21"/>
              </w:rPr>
              <w:t>NO</w:t>
            </w:r>
          </w:p>
        </w:tc>
        <w:tc>
          <w:tcPr>
            <w:tcW w:w="630" w:type="dxa"/>
            <w:vAlign w:val="center"/>
          </w:tcPr>
          <w:p w14:paraId="130269FA" w14:textId="77777777" w:rsidR="00332304" w:rsidRPr="00F06C9E" w:rsidRDefault="00332304" w:rsidP="00886B80">
            <w:pPr>
              <w:rPr>
                <w:sz w:val="21"/>
                <w:szCs w:val="21"/>
              </w:rPr>
            </w:pPr>
            <w:r w:rsidRPr="00F06C9E">
              <w:rPr>
                <w:sz w:val="21"/>
                <w:szCs w:val="21"/>
              </w:rPr>
              <w:t>NA</w:t>
            </w:r>
          </w:p>
        </w:tc>
      </w:tr>
      <w:tr w:rsidR="00332304" w:rsidRPr="00F06C9E" w14:paraId="2906E259" w14:textId="77777777" w:rsidTr="00630394">
        <w:tc>
          <w:tcPr>
            <w:tcW w:w="8550" w:type="dxa"/>
            <w:vAlign w:val="center"/>
          </w:tcPr>
          <w:p w14:paraId="7B07FBFE" w14:textId="77777777" w:rsidR="00332304" w:rsidRPr="00F06C9E" w:rsidRDefault="00332304" w:rsidP="000067CD">
            <w:pPr>
              <w:pStyle w:val="ListParagraph"/>
              <w:numPr>
                <w:ilvl w:val="0"/>
                <w:numId w:val="16"/>
              </w:numPr>
              <w:ind w:left="342"/>
              <w:rPr>
                <w:sz w:val="21"/>
                <w:szCs w:val="21"/>
              </w:rPr>
            </w:pPr>
            <w:r w:rsidRPr="00F06C9E">
              <w:rPr>
                <w:sz w:val="21"/>
                <w:szCs w:val="21"/>
              </w:rPr>
              <w:t>Are controls, instruments and equipment placed where they are difficult to see?</w:t>
            </w:r>
          </w:p>
        </w:tc>
        <w:tc>
          <w:tcPr>
            <w:tcW w:w="714" w:type="dxa"/>
            <w:vAlign w:val="center"/>
          </w:tcPr>
          <w:p w14:paraId="7C5B3728"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525FEB59" w14:textId="77777777" w:rsidR="00332304" w:rsidRPr="00F06C9E" w:rsidRDefault="00332304" w:rsidP="00886B80">
            <w:pPr>
              <w:rPr>
                <w:sz w:val="21"/>
                <w:szCs w:val="21"/>
              </w:rPr>
            </w:pPr>
            <w:r w:rsidRPr="00F06C9E">
              <w:rPr>
                <w:sz w:val="21"/>
                <w:szCs w:val="21"/>
              </w:rPr>
              <w:t>NO</w:t>
            </w:r>
          </w:p>
        </w:tc>
        <w:tc>
          <w:tcPr>
            <w:tcW w:w="630" w:type="dxa"/>
            <w:vAlign w:val="center"/>
          </w:tcPr>
          <w:p w14:paraId="44D48BE0" w14:textId="77777777" w:rsidR="00332304" w:rsidRPr="00F06C9E" w:rsidRDefault="00332304" w:rsidP="00886B80">
            <w:pPr>
              <w:rPr>
                <w:sz w:val="21"/>
                <w:szCs w:val="21"/>
              </w:rPr>
            </w:pPr>
            <w:r w:rsidRPr="00F06C9E">
              <w:rPr>
                <w:sz w:val="21"/>
                <w:szCs w:val="21"/>
              </w:rPr>
              <w:t>NA</w:t>
            </w:r>
          </w:p>
        </w:tc>
      </w:tr>
      <w:tr w:rsidR="00332304" w:rsidRPr="00F06C9E" w14:paraId="6333BCBF" w14:textId="77777777" w:rsidTr="00630394">
        <w:tc>
          <w:tcPr>
            <w:tcW w:w="8550" w:type="dxa"/>
            <w:vAlign w:val="center"/>
          </w:tcPr>
          <w:p w14:paraId="08263F3C" w14:textId="77777777" w:rsidR="00332304" w:rsidRPr="00F06C9E" w:rsidRDefault="00332304" w:rsidP="000067CD">
            <w:pPr>
              <w:pStyle w:val="ListParagraph"/>
              <w:numPr>
                <w:ilvl w:val="0"/>
                <w:numId w:val="16"/>
              </w:numPr>
              <w:ind w:left="342"/>
              <w:rPr>
                <w:sz w:val="21"/>
                <w:szCs w:val="21"/>
              </w:rPr>
            </w:pPr>
            <w:r w:rsidRPr="00F06C9E">
              <w:rPr>
                <w:sz w:val="21"/>
                <w:szCs w:val="21"/>
              </w:rPr>
              <w:t>Are warning lights located out of center of field of vision?</w:t>
            </w:r>
          </w:p>
        </w:tc>
        <w:tc>
          <w:tcPr>
            <w:tcW w:w="714" w:type="dxa"/>
            <w:vAlign w:val="center"/>
          </w:tcPr>
          <w:p w14:paraId="3E549E8A"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4F52E162" w14:textId="77777777" w:rsidR="00332304" w:rsidRPr="00F06C9E" w:rsidRDefault="00332304" w:rsidP="00886B80">
            <w:pPr>
              <w:rPr>
                <w:sz w:val="21"/>
                <w:szCs w:val="21"/>
              </w:rPr>
            </w:pPr>
            <w:r w:rsidRPr="00F06C9E">
              <w:rPr>
                <w:sz w:val="21"/>
                <w:szCs w:val="21"/>
              </w:rPr>
              <w:t>NO</w:t>
            </w:r>
          </w:p>
        </w:tc>
        <w:tc>
          <w:tcPr>
            <w:tcW w:w="630" w:type="dxa"/>
            <w:vAlign w:val="center"/>
          </w:tcPr>
          <w:p w14:paraId="399D50DB" w14:textId="77777777" w:rsidR="00332304" w:rsidRPr="00F06C9E" w:rsidRDefault="00332304" w:rsidP="00886B80">
            <w:pPr>
              <w:rPr>
                <w:sz w:val="21"/>
                <w:szCs w:val="21"/>
              </w:rPr>
            </w:pPr>
            <w:r w:rsidRPr="00F06C9E">
              <w:rPr>
                <w:sz w:val="21"/>
                <w:szCs w:val="21"/>
              </w:rPr>
              <w:t>NA</w:t>
            </w:r>
          </w:p>
        </w:tc>
      </w:tr>
      <w:tr w:rsidR="00332304" w:rsidRPr="00F06C9E" w14:paraId="7ADA6FFD" w14:textId="77777777" w:rsidTr="00332304">
        <w:tc>
          <w:tcPr>
            <w:tcW w:w="10440" w:type="dxa"/>
            <w:gridSpan w:val="4"/>
            <w:vAlign w:val="center"/>
          </w:tcPr>
          <w:p w14:paraId="52DCC766" w14:textId="77777777" w:rsidR="00332304" w:rsidRPr="00F06C9E" w:rsidRDefault="00332304" w:rsidP="00886B80">
            <w:pPr>
              <w:rPr>
                <w:b/>
                <w:sz w:val="21"/>
                <w:szCs w:val="21"/>
              </w:rPr>
            </w:pPr>
            <w:r w:rsidRPr="00F06C9E">
              <w:rPr>
                <w:b/>
                <w:sz w:val="21"/>
                <w:szCs w:val="21"/>
              </w:rPr>
              <w:t>Training (Technical and Safety)</w:t>
            </w:r>
          </w:p>
        </w:tc>
      </w:tr>
      <w:tr w:rsidR="00332304" w:rsidRPr="00F06C9E" w14:paraId="4AB5CFCB" w14:textId="77777777" w:rsidTr="00630394">
        <w:tc>
          <w:tcPr>
            <w:tcW w:w="8550" w:type="dxa"/>
            <w:vAlign w:val="center"/>
          </w:tcPr>
          <w:p w14:paraId="2907383E" w14:textId="77777777" w:rsidR="00332304" w:rsidRPr="00F06C9E" w:rsidRDefault="00332304" w:rsidP="000067CD">
            <w:pPr>
              <w:pStyle w:val="ListParagraph"/>
              <w:numPr>
                <w:ilvl w:val="0"/>
                <w:numId w:val="16"/>
              </w:numPr>
              <w:ind w:left="342"/>
              <w:rPr>
                <w:sz w:val="21"/>
                <w:szCs w:val="21"/>
              </w:rPr>
            </w:pPr>
            <w:r w:rsidRPr="00F06C9E">
              <w:rPr>
                <w:sz w:val="21"/>
                <w:szCs w:val="21"/>
              </w:rPr>
              <w:t>Is the workforce inadequately trained in the technical aspects of the job process and demands?</w:t>
            </w:r>
          </w:p>
        </w:tc>
        <w:tc>
          <w:tcPr>
            <w:tcW w:w="714" w:type="dxa"/>
            <w:vAlign w:val="center"/>
          </w:tcPr>
          <w:p w14:paraId="15057BC4"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0E69CE7F" w14:textId="77777777" w:rsidR="00332304" w:rsidRPr="00F06C9E" w:rsidRDefault="00332304" w:rsidP="00886B80">
            <w:pPr>
              <w:rPr>
                <w:sz w:val="21"/>
                <w:szCs w:val="21"/>
              </w:rPr>
            </w:pPr>
            <w:r w:rsidRPr="00F06C9E">
              <w:rPr>
                <w:sz w:val="21"/>
                <w:szCs w:val="21"/>
              </w:rPr>
              <w:t>NO</w:t>
            </w:r>
          </w:p>
        </w:tc>
        <w:tc>
          <w:tcPr>
            <w:tcW w:w="630" w:type="dxa"/>
            <w:vAlign w:val="center"/>
          </w:tcPr>
          <w:p w14:paraId="0C238BC6" w14:textId="77777777" w:rsidR="00332304" w:rsidRPr="00F06C9E" w:rsidRDefault="00332304" w:rsidP="00886B80">
            <w:pPr>
              <w:rPr>
                <w:sz w:val="21"/>
                <w:szCs w:val="21"/>
              </w:rPr>
            </w:pPr>
            <w:r w:rsidRPr="00F06C9E">
              <w:rPr>
                <w:sz w:val="21"/>
                <w:szCs w:val="21"/>
              </w:rPr>
              <w:t>NA</w:t>
            </w:r>
          </w:p>
        </w:tc>
      </w:tr>
      <w:tr w:rsidR="00332304" w:rsidRPr="00F06C9E" w14:paraId="03DA4489" w14:textId="77777777" w:rsidTr="00630394">
        <w:tc>
          <w:tcPr>
            <w:tcW w:w="8550" w:type="dxa"/>
            <w:vAlign w:val="center"/>
          </w:tcPr>
          <w:p w14:paraId="3BF186AC" w14:textId="77777777" w:rsidR="00332304" w:rsidRPr="00F06C9E" w:rsidRDefault="00332304" w:rsidP="00886B80">
            <w:pPr>
              <w:rPr>
                <w:sz w:val="21"/>
                <w:szCs w:val="21"/>
              </w:rPr>
            </w:pPr>
            <w:r w:rsidRPr="00F06C9E">
              <w:rPr>
                <w:sz w:val="21"/>
                <w:szCs w:val="21"/>
              </w:rPr>
              <w:t>Is the workforce inadequately trained in the safe performance of the job tasks?</w:t>
            </w:r>
          </w:p>
        </w:tc>
        <w:tc>
          <w:tcPr>
            <w:tcW w:w="714" w:type="dxa"/>
            <w:vAlign w:val="center"/>
          </w:tcPr>
          <w:p w14:paraId="3BC84BDA"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0E12BC18" w14:textId="77777777" w:rsidR="00332304" w:rsidRPr="00F06C9E" w:rsidRDefault="00332304" w:rsidP="00886B80">
            <w:pPr>
              <w:rPr>
                <w:sz w:val="21"/>
                <w:szCs w:val="21"/>
              </w:rPr>
            </w:pPr>
            <w:r w:rsidRPr="00F06C9E">
              <w:rPr>
                <w:sz w:val="21"/>
                <w:szCs w:val="21"/>
              </w:rPr>
              <w:t>NO</w:t>
            </w:r>
          </w:p>
        </w:tc>
        <w:tc>
          <w:tcPr>
            <w:tcW w:w="630" w:type="dxa"/>
            <w:vAlign w:val="center"/>
          </w:tcPr>
          <w:p w14:paraId="7FC6ACA5" w14:textId="77777777" w:rsidR="00332304" w:rsidRPr="00F06C9E" w:rsidRDefault="00332304" w:rsidP="00886B80">
            <w:pPr>
              <w:rPr>
                <w:sz w:val="21"/>
                <w:szCs w:val="21"/>
              </w:rPr>
            </w:pPr>
            <w:r w:rsidRPr="00F06C9E">
              <w:rPr>
                <w:sz w:val="21"/>
                <w:szCs w:val="21"/>
              </w:rPr>
              <w:t>NA</w:t>
            </w:r>
          </w:p>
        </w:tc>
      </w:tr>
      <w:tr w:rsidR="00332304" w:rsidRPr="00F06C9E" w14:paraId="339C46AA" w14:textId="77777777" w:rsidTr="00630394">
        <w:tc>
          <w:tcPr>
            <w:tcW w:w="8550" w:type="dxa"/>
            <w:vAlign w:val="center"/>
          </w:tcPr>
          <w:p w14:paraId="6783E25B" w14:textId="77777777" w:rsidR="00332304" w:rsidRPr="00F06C9E" w:rsidRDefault="00332304" w:rsidP="00886B80">
            <w:pPr>
              <w:rPr>
                <w:sz w:val="21"/>
                <w:szCs w:val="21"/>
              </w:rPr>
            </w:pPr>
            <w:r w:rsidRPr="00F06C9E">
              <w:rPr>
                <w:sz w:val="21"/>
                <w:szCs w:val="21"/>
              </w:rPr>
              <w:t>Is the workforce inadequately trained in methods (breaks, stretching, and warm-up activities) to control job fatigue</w:t>
            </w:r>
          </w:p>
        </w:tc>
        <w:tc>
          <w:tcPr>
            <w:tcW w:w="714" w:type="dxa"/>
            <w:vAlign w:val="center"/>
          </w:tcPr>
          <w:p w14:paraId="498FABCD" w14:textId="77777777" w:rsidR="00332304" w:rsidRPr="00F06C9E" w:rsidRDefault="00332304" w:rsidP="00886B80">
            <w:pPr>
              <w:rPr>
                <w:sz w:val="21"/>
                <w:szCs w:val="21"/>
              </w:rPr>
            </w:pPr>
            <w:r w:rsidRPr="00F06C9E">
              <w:rPr>
                <w:sz w:val="21"/>
                <w:szCs w:val="21"/>
              </w:rPr>
              <w:t>YES</w:t>
            </w:r>
          </w:p>
        </w:tc>
        <w:tc>
          <w:tcPr>
            <w:tcW w:w="546" w:type="dxa"/>
            <w:shd w:val="pct12" w:color="auto" w:fill="auto"/>
            <w:vAlign w:val="center"/>
          </w:tcPr>
          <w:p w14:paraId="27BEC325" w14:textId="77777777" w:rsidR="00332304" w:rsidRPr="00F06C9E" w:rsidRDefault="00332304" w:rsidP="00886B80">
            <w:pPr>
              <w:rPr>
                <w:sz w:val="21"/>
                <w:szCs w:val="21"/>
              </w:rPr>
            </w:pPr>
            <w:r w:rsidRPr="00F06C9E">
              <w:rPr>
                <w:sz w:val="21"/>
                <w:szCs w:val="21"/>
              </w:rPr>
              <w:t>NO</w:t>
            </w:r>
          </w:p>
        </w:tc>
        <w:tc>
          <w:tcPr>
            <w:tcW w:w="630" w:type="dxa"/>
            <w:vAlign w:val="center"/>
          </w:tcPr>
          <w:p w14:paraId="5C513CF4" w14:textId="77777777" w:rsidR="00332304" w:rsidRPr="00F06C9E" w:rsidRDefault="00332304" w:rsidP="00886B80">
            <w:pPr>
              <w:rPr>
                <w:sz w:val="21"/>
                <w:szCs w:val="21"/>
              </w:rPr>
            </w:pPr>
            <w:r w:rsidRPr="00F06C9E">
              <w:rPr>
                <w:sz w:val="21"/>
                <w:szCs w:val="21"/>
              </w:rPr>
              <w:t>NA</w:t>
            </w:r>
          </w:p>
        </w:tc>
      </w:tr>
    </w:tbl>
    <w:p w14:paraId="0D4FC26D" w14:textId="77777777" w:rsidR="00567AC8" w:rsidRDefault="00567AC8" w:rsidP="00886B80">
      <w:pPr>
        <w:pStyle w:val="Heading2"/>
      </w:pPr>
    </w:p>
    <w:p w14:paraId="47E27AD5" w14:textId="0370AB86" w:rsidR="00567AC8" w:rsidRPr="003F15F4" w:rsidRDefault="00567AC8" w:rsidP="00567AC8">
      <w:pPr>
        <w:pStyle w:val="Heading2"/>
        <w:rPr>
          <w:szCs w:val="28"/>
        </w:rPr>
      </w:pPr>
      <w:r>
        <w:br w:type="page"/>
      </w:r>
      <w:bookmarkStart w:id="237" w:name="_Toc504985240"/>
      <w:bookmarkStart w:id="238" w:name="_Toc504985444"/>
      <w:r w:rsidR="007C781C">
        <w:rPr>
          <w:noProof/>
        </w:rPr>
        <w:lastRenderedPageBreak/>
        <mc:AlternateContent>
          <mc:Choice Requires="wps">
            <w:drawing>
              <wp:anchor distT="0" distB="0" distL="114300" distR="114300" simplePos="0" relativeHeight="252000768" behindDoc="0" locked="0" layoutInCell="1" allowOverlap="1" wp14:anchorId="1CBB26C9" wp14:editId="6ECB2C55">
                <wp:simplePos x="0" y="0"/>
                <wp:positionH relativeFrom="column">
                  <wp:posOffset>-1464945</wp:posOffset>
                </wp:positionH>
                <wp:positionV relativeFrom="paragraph">
                  <wp:posOffset>304165</wp:posOffset>
                </wp:positionV>
                <wp:extent cx="751205" cy="288925"/>
                <wp:effectExtent l="11430" t="8890" r="8890" b="6985"/>
                <wp:wrapNone/>
                <wp:docPr id="162"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D792B37" w14:textId="1FBD87B2" w:rsidR="002777CD" w:rsidRPr="00AD5917" w:rsidRDefault="002777CD" w:rsidP="00710FDC">
                            <w:pPr>
                              <w:rPr>
                                <w:sz w:val="20"/>
                              </w:rPr>
                            </w:pPr>
                            <w:r>
                              <w:rPr>
                                <w:sz w:val="20"/>
                              </w:rPr>
                              <w:t>Slide 61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BB26C9" id="Text Box 90" o:spid="_x0000_s1075" type="#_x0000_t202" style="position:absolute;margin-left:-115.35pt;margin-top:23.95pt;width:59.15pt;height:22.7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">
                <v:stroke dashstyle="1 1" endcap="round"/>
                <v:textbox>
                  <w:txbxContent>
                    <w:p w14:paraId="7D792B37" w14:textId="1FBD87B2" w:rsidR="002777CD" w:rsidRPr="00AD5917" w:rsidRDefault="002777CD" w:rsidP="00710FDC">
                      <w:pPr>
                        <w:rPr>
                          <w:sz w:val="20"/>
                        </w:rPr>
                      </w:pPr>
                      <w:r>
                        <w:rPr>
                          <w:sz w:val="20"/>
                        </w:rPr>
                        <w:t>Slide 61</w:t>
                      </w:r>
                    </w:p>
                  </w:txbxContent>
                </v:textbox>
              </v:shape>
            </w:pict>
          </mc:Fallback>
        </mc:AlternateContent>
      </w:r>
      <w:r w:rsidR="007C781C">
        <w:rPr>
          <w:noProof/>
          <w:szCs w:val="28"/>
        </w:rPr>
        <mc:AlternateContent>
          <mc:Choice Requires="wps">
            <w:drawing>
              <wp:anchor distT="0" distB="0" distL="114300" distR="114300" simplePos="0" relativeHeight="251606528" behindDoc="0" locked="0" layoutInCell="1" allowOverlap="1" wp14:anchorId="52CBBE2B" wp14:editId="3F49D70E">
                <wp:simplePos x="0" y="0"/>
                <wp:positionH relativeFrom="column">
                  <wp:posOffset>-1190625</wp:posOffset>
                </wp:positionH>
                <wp:positionV relativeFrom="paragraph">
                  <wp:posOffset>-85090</wp:posOffset>
                </wp:positionV>
                <wp:extent cx="1000125" cy="457200"/>
                <wp:effectExtent l="0" t="0" r="66675" b="57150"/>
                <wp:wrapNone/>
                <wp:docPr id="161" name="AutoShape 1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4572A6" id="AutoShape 1226" o:spid="_x0000_s1026" type="#_x0000_t13" style="position:absolute;margin-left:-93.75pt;margin-top:-6.7pt;width:78.75pt;height:36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6KR/QIAADU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" fillcolor="#1f497d [3215]" stroked="f">
                <v:shadow on="t" color="silver" opacity=".5" offset="4pt,4pt"/>
              </v:shape>
            </w:pict>
          </mc:Fallback>
        </mc:AlternateContent>
      </w:r>
      <w:bookmarkEnd w:id="137"/>
      <w:bookmarkEnd w:id="138"/>
      <w:r w:rsidR="007C781C">
        <w:rPr>
          <w:noProof/>
          <w:szCs w:val="28"/>
        </w:rPr>
        <mc:AlternateContent>
          <mc:Choice Requires="wps">
            <w:drawing>
              <wp:anchor distT="0" distB="0" distL="114300" distR="114300" simplePos="0" relativeHeight="252102144" behindDoc="0" locked="0" layoutInCell="1" allowOverlap="1" wp14:anchorId="6D4B4698" wp14:editId="51288B64">
                <wp:simplePos x="0" y="0"/>
                <wp:positionH relativeFrom="column">
                  <wp:posOffset>-1190625</wp:posOffset>
                </wp:positionH>
                <wp:positionV relativeFrom="paragraph">
                  <wp:posOffset>-85090</wp:posOffset>
                </wp:positionV>
                <wp:extent cx="1000125" cy="457200"/>
                <wp:effectExtent l="0" t="635" r="57150" b="56515"/>
                <wp:wrapNone/>
                <wp:docPr id="160" name="AutoShap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BA104" id="AutoShape 188" o:spid="_x0000_s1026" type="#_x0000_t13" style="position:absolute;margin-left:-93.75pt;margin-top:-6.7pt;width:78.75pt;height:36pt;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" fillcolor="#1f497d [3215]" stroked="f">
                <v:shadow on="t" color="silver" opacity=".5" offset="4pt,4pt"/>
              </v:shape>
            </w:pict>
          </mc:Fallback>
        </mc:AlternateContent>
      </w:r>
      <w:bookmarkStart w:id="239" w:name="_Toc225518367"/>
      <w:r w:rsidRPr="00915077">
        <w:t>Promote</w:t>
      </w:r>
      <w:r w:rsidRPr="003F15F4">
        <w:rPr>
          <w:szCs w:val="28"/>
        </w:rPr>
        <w:t xml:space="preserve"> </w:t>
      </w:r>
      <w:r w:rsidRPr="00915077">
        <w:t>Neutral Position</w:t>
      </w:r>
      <w:r>
        <w:t xml:space="preserve"> and Support</w:t>
      </w:r>
      <w:bookmarkEnd w:id="237"/>
      <w:bookmarkEnd w:id="238"/>
      <w:bookmarkEnd w:id="239"/>
    </w:p>
    <w:p w14:paraId="568F0FCD" w14:textId="77777777" w:rsidR="00A52A97" w:rsidRDefault="00A52A97" w:rsidP="00886B80">
      <w:pPr>
        <w:rPr>
          <w:snapToGrid w:val="0"/>
          <w:color w:val="000000"/>
          <w:w w:val="0"/>
          <w:sz w:val="0"/>
          <w:szCs w:val="0"/>
          <w:u w:color="000000"/>
          <w:bdr w:val="none" w:sz="0" w:space="0" w:color="000000"/>
          <w:shd w:val="clear" w:color="000000" w:fill="000000"/>
        </w:rPr>
      </w:pPr>
      <w:r>
        <w:t xml:space="preserve">The </w:t>
      </w:r>
      <w:r w:rsidR="00B9730E">
        <w:t>next</w:t>
      </w:r>
      <w:r>
        <w:t xml:space="preserve"> principle is to position</w:t>
      </w:r>
      <w:r w:rsidR="0027696A">
        <w:t xml:space="preserve"> and support</w:t>
      </w:r>
      <w:r>
        <w:t xml:space="preserve"> the body</w:t>
      </w:r>
      <w:r w:rsidR="0027696A">
        <w:t xml:space="preserve"> and limbs</w:t>
      </w:r>
      <w:r>
        <w:t xml:space="preserve"> in neutral.</w:t>
      </w:r>
      <w:r w:rsidRPr="00430DDB">
        <w:rPr>
          <w:snapToGrid w:val="0"/>
          <w:color w:val="000000"/>
          <w:w w:val="0"/>
          <w:sz w:val="0"/>
          <w:szCs w:val="0"/>
          <w:u w:color="000000"/>
          <w:bdr w:val="none" w:sz="0" w:space="0" w:color="000000"/>
          <w:shd w:val="clear" w:color="000000" w:fill="000000"/>
        </w:rPr>
        <w:t xml:space="preserve"> </w:t>
      </w:r>
    </w:p>
    <w:p w14:paraId="495DFDD2" w14:textId="49CE72E3" w:rsidR="00D24FAB" w:rsidRDefault="007C781C" w:rsidP="00886B80">
      <w:pPr>
        <w:pStyle w:val="Heading3"/>
      </w:pPr>
      <w:bookmarkStart w:id="240" w:name="_Toc225518368"/>
      <w:bookmarkStart w:id="241" w:name="_Toc504985241"/>
      <w:r>
        <w:rPr>
          <w:noProof/>
        </w:rPr>
        <mc:AlternateContent>
          <mc:Choice Requires="wps">
            <w:drawing>
              <wp:anchor distT="0" distB="0" distL="114300" distR="114300" simplePos="0" relativeHeight="252001792" behindDoc="0" locked="0" layoutInCell="1" allowOverlap="1" wp14:anchorId="7BE0204A" wp14:editId="74325406">
                <wp:simplePos x="0" y="0"/>
                <wp:positionH relativeFrom="column">
                  <wp:posOffset>-1464945</wp:posOffset>
                </wp:positionH>
                <wp:positionV relativeFrom="paragraph">
                  <wp:posOffset>262255</wp:posOffset>
                </wp:positionV>
                <wp:extent cx="751205" cy="288925"/>
                <wp:effectExtent l="11430" t="5080" r="8890" b="10795"/>
                <wp:wrapNone/>
                <wp:docPr id="607"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6D5A657" w14:textId="627BD15A" w:rsidR="002777CD" w:rsidRPr="00AD5917" w:rsidRDefault="002777CD" w:rsidP="00710FDC">
                            <w:pPr>
                              <w:rPr>
                                <w:sz w:val="20"/>
                              </w:rPr>
                            </w:pPr>
                            <w:r>
                              <w:rPr>
                                <w:sz w:val="20"/>
                              </w:rPr>
                              <w:t>Slide 62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E0204A" id="Text Box 91" o:spid="_x0000_s1076" type="#_x0000_t202" style="position:absolute;margin-left:-115.35pt;margin-top:20.65pt;width:59.15pt;height:22.75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">
                <v:stroke dashstyle="1 1" endcap="round"/>
                <v:textbox>
                  <w:txbxContent>
                    <w:p w14:paraId="26D5A657" w14:textId="627BD15A" w:rsidR="002777CD" w:rsidRPr="00AD5917" w:rsidRDefault="002777CD" w:rsidP="00710FDC">
                      <w:pPr>
                        <w:rPr>
                          <w:sz w:val="20"/>
                        </w:rPr>
                      </w:pPr>
                      <w:r>
                        <w:rPr>
                          <w:sz w:val="20"/>
                        </w:rPr>
                        <w:t>Slide 62</w:t>
                      </w:r>
                    </w:p>
                  </w:txbxContent>
                </v:textbox>
              </v:shape>
            </w:pict>
          </mc:Fallback>
        </mc:AlternateContent>
      </w:r>
      <w:r w:rsidR="00D24FAB" w:rsidRPr="000A1B5D">
        <w:t>Neutral</w:t>
      </w:r>
      <w:r w:rsidR="00D24FAB">
        <w:t xml:space="preserve"> </w:t>
      </w:r>
      <w:r w:rsidR="00D24FAB" w:rsidRPr="000A1B5D">
        <w:t>Position</w:t>
      </w:r>
      <w:bookmarkEnd w:id="240"/>
      <w:bookmarkEnd w:id="241"/>
    </w:p>
    <w:p w14:paraId="35DF2CAB" w14:textId="77777777" w:rsidR="00C86E13" w:rsidRDefault="00C86E13" w:rsidP="00886B80">
      <w:r>
        <w:t>One way to think about the neutral position is to consider what really</w:t>
      </w:r>
      <w:r w:rsidR="004A0F86">
        <w:t xml:space="preserve"> is the foundation of the body?</w:t>
      </w:r>
    </w:p>
    <w:p w14:paraId="4DC16B9F" w14:textId="77777777" w:rsidR="00C86E13" w:rsidRDefault="00C86E13" w:rsidP="00886B80">
      <w:r>
        <w:t xml:space="preserve">Is it the feet? Consider if you sprain an ankle . . . by using a pair of crutches you can still get around. </w:t>
      </w:r>
    </w:p>
    <w:p w14:paraId="104A81E4" w14:textId="77777777" w:rsidR="00C86E13" w:rsidRDefault="00F51C00" w:rsidP="00886B80">
      <w:r>
        <w:rPr>
          <w:noProof/>
        </w:rPr>
        <w:drawing>
          <wp:anchor distT="0" distB="0" distL="114300" distR="114300" simplePos="0" relativeHeight="251913728" behindDoc="1" locked="0" layoutInCell="1" allowOverlap="1" wp14:anchorId="6043A673" wp14:editId="1E557574">
            <wp:simplePos x="0" y="0"/>
            <wp:positionH relativeFrom="column">
              <wp:posOffset>3597910</wp:posOffset>
            </wp:positionH>
            <wp:positionV relativeFrom="paragraph">
              <wp:posOffset>19050</wp:posOffset>
            </wp:positionV>
            <wp:extent cx="1779270" cy="1731010"/>
            <wp:effectExtent l="171450" t="133350" r="354330" b="307340"/>
            <wp:wrapTight wrapText="bothSides">
              <wp:wrapPolygon edited="0">
                <wp:start x="2544" y="-1664"/>
                <wp:lineTo x="694" y="-1426"/>
                <wp:lineTo x="-2081" y="713"/>
                <wp:lineTo x="-2081" y="21156"/>
                <wp:lineTo x="-463" y="24960"/>
                <wp:lineTo x="1388" y="25435"/>
                <wp:lineTo x="22433" y="25435"/>
                <wp:lineTo x="22664" y="25435"/>
                <wp:lineTo x="23820" y="24960"/>
                <wp:lineTo x="24283" y="24960"/>
                <wp:lineTo x="25670" y="21869"/>
                <wp:lineTo x="25670" y="2139"/>
                <wp:lineTo x="25901" y="951"/>
                <wp:lineTo x="23126" y="-1426"/>
                <wp:lineTo x="21276" y="-1664"/>
                <wp:lineTo x="2544" y="-1664"/>
              </wp:wrapPolygon>
            </wp:wrapTight>
            <wp:docPr id="1494" name="Picture 1493" descr="sore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e back.jpg"/>
                    <pic:cNvPicPr/>
                  </pic:nvPicPr>
                  <pic:blipFill>
                    <a:blip r:embed="rId41" cstate="print"/>
                    <a:srcRect l="22959" t="16307" r="8292" b="10072"/>
                    <a:stretch>
                      <a:fillRect/>
                    </a:stretch>
                  </pic:blipFill>
                  <pic:spPr>
                    <a:xfrm>
                      <a:off x="0" y="0"/>
                      <a:ext cx="1779270" cy="1731010"/>
                    </a:xfrm>
                    <a:prstGeom prst="rect">
                      <a:avLst/>
                    </a:prstGeom>
                    <a:ln>
                      <a:noFill/>
                    </a:ln>
                    <a:effectLst>
                      <a:outerShdw blurRad="292100" dist="139700" dir="2700000" algn="tl" rotWithShape="0">
                        <a:srgbClr val="333333">
                          <a:alpha val="65000"/>
                        </a:srgbClr>
                      </a:outerShdw>
                    </a:effectLst>
                  </pic:spPr>
                </pic:pic>
              </a:graphicData>
            </a:graphic>
          </wp:anchor>
        </w:drawing>
      </w:r>
      <w:r w:rsidR="00C86E13">
        <w:t>On the other hand what if you “sprain” your back? You might know someone who's been in this condition</w:t>
      </w:r>
      <w:r w:rsidR="002C7301">
        <w:t xml:space="preserve"> – </w:t>
      </w:r>
      <w:r w:rsidR="00C86E13">
        <w:t xml:space="preserve">they have a significant problem even getting out of bed </w:t>
      </w:r>
      <w:r w:rsidR="002C7301">
        <w:t xml:space="preserve">to </w:t>
      </w:r>
      <w:r w:rsidR="00C86E13">
        <w:t>get to the bathroom.</w:t>
      </w:r>
    </w:p>
    <w:p w14:paraId="1565B41D" w14:textId="77777777" w:rsidR="00C86E13" w:rsidRDefault="00C86E13" w:rsidP="00886B80">
      <w:r>
        <w:t>The foundation or core of the body truly is the spine and pelvis. This directly relates to the position of the body in general and to posture in specific.</w:t>
      </w:r>
      <w:r w:rsidR="004A0F86">
        <w:t xml:space="preserve"> </w:t>
      </w:r>
      <w:r>
        <w:t xml:space="preserve">With the spine and pelvis in a good </w:t>
      </w:r>
      <w:r w:rsidR="00745EFA">
        <w:t>position,</w:t>
      </w:r>
      <w:r>
        <w:t xml:space="preserve"> this allows us to make good use of our legs and arms. </w:t>
      </w:r>
    </w:p>
    <w:p w14:paraId="79BB7D6B" w14:textId="77777777" w:rsidR="00A52A97" w:rsidRPr="003F15F4" w:rsidRDefault="00A52A97" w:rsidP="00886B80">
      <w:pPr>
        <w:pStyle w:val="Heading4"/>
      </w:pPr>
      <w:bookmarkStart w:id="242" w:name="_Toc157837078"/>
      <w:bookmarkStart w:id="243" w:name="_Toc225518369"/>
      <w:bookmarkStart w:id="244" w:name="_Toc504985242"/>
      <w:r w:rsidRPr="003F15F4">
        <w:t>Spine neutral position</w:t>
      </w:r>
      <w:bookmarkEnd w:id="242"/>
      <w:bookmarkEnd w:id="243"/>
      <w:bookmarkEnd w:id="244"/>
    </w:p>
    <w:p w14:paraId="28C77D9D" w14:textId="77777777" w:rsidR="00C86E13" w:rsidRDefault="00F5376A" w:rsidP="00886B80">
      <w:r>
        <w:rPr>
          <w:noProof/>
        </w:rPr>
        <w:drawing>
          <wp:anchor distT="0" distB="0" distL="114300" distR="114300" simplePos="0" relativeHeight="251611648" behindDoc="0" locked="0" layoutInCell="1" allowOverlap="1" wp14:anchorId="4F87974A" wp14:editId="1FC3DBE9">
            <wp:simplePos x="0" y="0"/>
            <wp:positionH relativeFrom="column">
              <wp:posOffset>-883920</wp:posOffset>
            </wp:positionH>
            <wp:positionV relativeFrom="paragraph">
              <wp:posOffset>25400</wp:posOffset>
            </wp:positionV>
            <wp:extent cx="538480" cy="1721485"/>
            <wp:effectExtent l="19050" t="0" r="0" b="0"/>
            <wp:wrapSquare wrapText="bothSides"/>
            <wp:docPr id="1238" name="Picture 1238" descr="Spinal_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Spinal_column"/>
                    <pic:cNvPicPr>
                      <a:picLocks noChangeAspect="1" noChangeArrowheads="1"/>
                    </pic:cNvPicPr>
                  </pic:nvPicPr>
                  <pic:blipFill>
                    <a:blip r:embed="rId42" cstate="print"/>
                    <a:srcRect r="41550"/>
                    <a:stretch>
                      <a:fillRect/>
                    </a:stretch>
                  </pic:blipFill>
                  <pic:spPr bwMode="auto">
                    <a:xfrm>
                      <a:off x="0" y="0"/>
                      <a:ext cx="538480" cy="1721485"/>
                    </a:xfrm>
                    <a:prstGeom prst="rect">
                      <a:avLst/>
                    </a:prstGeom>
                    <a:noFill/>
                  </pic:spPr>
                </pic:pic>
              </a:graphicData>
            </a:graphic>
          </wp:anchor>
        </w:drawing>
      </w:r>
      <w:r w:rsidR="00C86E13">
        <w:t>What is the neutral spine position?</w:t>
      </w:r>
    </w:p>
    <w:p w14:paraId="082AC0BD" w14:textId="32B91069" w:rsidR="00A52A97" w:rsidRPr="00533701" w:rsidRDefault="007C781C" w:rsidP="00886B80">
      <w:r>
        <w:rPr>
          <w:noProof/>
        </w:rPr>
        <mc:AlternateContent>
          <mc:Choice Requires="wpg">
            <w:drawing>
              <wp:anchor distT="0" distB="0" distL="114300" distR="114300" simplePos="0" relativeHeight="251610624" behindDoc="0" locked="0" layoutInCell="1" allowOverlap="1" wp14:anchorId="37D82DF2" wp14:editId="42397E8F">
                <wp:simplePos x="0" y="0"/>
                <wp:positionH relativeFrom="column">
                  <wp:posOffset>3366135</wp:posOffset>
                </wp:positionH>
                <wp:positionV relativeFrom="paragraph">
                  <wp:posOffset>12700</wp:posOffset>
                </wp:positionV>
                <wp:extent cx="1980565" cy="1332865"/>
                <wp:effectExtent l="19050" t="19050" r="19685" b="19685"/>
                <wp:wrapSquare wrapText="bothSides"/>
                <wp:docPr id="604" name="Group 1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0565" cy="1332865"/>
                          <a:chOff x="8135" y="8836"/>
                          <a:chExt cx="2805" cy="1769"/>
                        </a:xfrm>
                      </wpg:grpSpPr>
                      <pic:pic xmlns:pic="http://schemas.openxmlformats.org/drawingml/2006/picture">
                        <pic:nvPicPr>
                          <pic:cNvPr id="605" name="Picture 1236" descr="spring 1"/>
                          <pic:cNvPicPr>
                            <a:picLocks noChangeAspect="1" noChangeArrowheads="1"/>
                          </pic:cNvPicPr>
                        </pic:nvPicPr>
                        <pic:blipFill>
                          <a:blip r:embed="rId43" cstate="print">
                            <a:extLst>
                              <a:ext uri="{28A0092B-C50C-407E-A947-70E740481C1C}">
                                <a14:useLocalDpi xmlns:a14="http://schemas.microsoft.com/office/drawing/2010/main" val="0"/>
                              </a:ext>
                            </a:extLst>
                          </a:blip>
                          <a:srcRect l="44058" t="7777" r="17319" b="15004"/>
                          <a:stretch>
                            <a:fillRect/>
                          </a:stretch>
                        </pic:blipFill>
                        <pic:spPr bwMode="auto">
                          <a:xfrm>
                            <a:off x="9561" y="8839"/>
                            <a:ext cx="1379" cy="1758"/>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6" name="Picture 1237" descr="spring 2"/>
                          <pic:cNvPicPr>
                            <a:picLocks noChangeAspect="1" noChangeArrowheads="1"/>
                          </pic:cNvPicPr>
                        </pic:nvPicPr>
                        <pic:blipFill>
                          <a:blip r:embed="rId44" cstate="print">
                            <a:extLst>
                              <a:ext uri="{28A0092B-C50C-407E-A947-70E740481C1C}">
                                <a14:useLocalDpi xmlns:a14="http://schemas.microsoft.com/office/drawing/2010/main" val="0"/>
                              </a:ext>
                            </a:extLst>
                          </a:blip>
                          <a:srcRect l="44568" t="8611" r="17902" b="11945"/>
                          <a:stretch>
                            <a:fillRect/>
                          </a:stretch>
                        </pic:blipFill>
                        <pic:spPr bwMode="auto">
                          <a:xfrm>
                            <a:off x="8135" y="8836"/>
                            <a:ext cx="1310" cy="176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4DB9972" id="Group 1235" o:spid="_x0000_s1026" style="position:absolute;margin-left:265.05pt;margin-top:1pt;width:155.95pt;height:104.95pt;z-index:251610624" coordorigin="8135,8836" coordsize="2805,1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6" o:spid="_x0000_s1027" type="#_x0000_t75" alt="spring 1" style="position:absolute;left:9561;top:8839;width:1379;height:1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ZBk3GAAAA3AAAAA8AAABkcnMvZG93bnJldi54bWxEj0FrwkAUhO8F/8PyhN7qRqmi0VWC0NZS&#10;PUTF8zP7TIK7b9PsVtN/3y0Uehxm5htmseqsETdqfe1YwXCQgCAunK65VHA8vDxNQfiArNE4JgXf&#10;5GG17D0sMNXuzjnd9qEUEcI+RQVVCE0qpS8qsugHriGO3sW1FkOUbSl1i/cIt0aOkmQiLdYcFyps&#10;aF1Rcd1/WQWvh932nL3Vm89nM87eZx8uNyen1GO/y+YgAnXhP/zX3mgFk2QMv2fiEZD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1kGTcYAAADcAAAADwAAAAAAAAAAAAAA&#10;AACfAgAAZHJzL2Rvd25yZXYueG1sUEsFBgAAAAAEAAQA9wAAAJIDAAAAAA==&#10;" stroked="t" strokeweight=".25pt">
                  <v:imagedata r:id="rId46" o:title="spring 1" croptop="5097f" cropbottom="9833f" cropleft="28874f" cropright="11350f"/>
                </v:shape>
                <v:shape id="Picture 1237" o:spid="_x0000_s1028" type="#_x0000_t75" alt="spring 2" style="position:absolute;left:8135;top:8836;width:1310;height:1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F2HDGAAAA3AAAAA8AAABkcnMvZG93bnJldi54bWxEj0FrwkAUhO+F/oflFbzVjQpBUjehFLQi&#10;gVIVobdH9jUbzL5Ns1uN/vpuQfA4zMw3zKIYbCtO1PvGsYLJOAFBXDndcK1gv1s+z0H4gKyxdUwK&#10;LuShyB8fFphpd+ZPOm1DLSKEfYYKTAhdJqWvDFn0Y9cRR+/b9RZDlH0tdY/nCLetnCZJKi02HBcM&#10;dvRmqDpuf62Cj0N5XL6b62piyy+5L2c/h26DSo2ehtcXEIGGcA/f2mutIE1S+D8Tj4DM/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4XYcMYAAADcAAAADwAAAAAAAAAAAAAA&#10;AACfAgAAZHJzL2Rvd25yZXYueG1sUEsFBgAAAAAEAAQA9wAAAJIDAAAAAA==&#10;" stroked="t" strokeweight=".25pt">
                  <v:imagedata r:id="rId47" o:title="spring 2" croptop="5643f" cropbottom="7828f" cropleft="29208f" cropright="11732f"/>
                </v:shape>
                <w10:wrap type="square"/>
              </v:group>
            </w:pict>
          </mc:Fallback>
        </mc:AlternateContent>
      </w:r>
      <w:r w:rsidR="00A52A97">
        <w:t>A neutral spine is in an S-shape:  inward curves in the low back and neck; outward curve in the midback.</w:t>
      </w:r>
    </w:p>
    <w:p w14:paraId="6B30B7D3" w14:textId="77777777" w:rsidR="00A52A97" w:rsidRDefault="00A52A97" w:rsidP="00886B80">
      <w:r>
        <w:t>The advantage is that the spring like shape is able to better deal with compression and s</w:t>
      </w:r>
      <w:r w:rsidRPr="00420955">
        <w:t>hear stresses in the spine.</w:t>
      </w:r>
      <w:r w:rsidRPr="000F70FF">
        <w:rPr>
          <w:rFonts w:ascii="Arial" w:hAnsi="Arial" w:cs="Arial"/>
          <w:b/>
          <w:color w:val="003366"/>
          <w:sz w:val="36"/>
          <w:szCs w:val="36"/>
        </w:rPr>
        <w:t xml:space="preserve"> </w:t>
      </w:r>
    </w:p>
    <w:p w14:paraId="4708F716" w14:textId="77777777" w:rsidR="00A52A97" w:rsidRDefault="00A52A97" w:rsidP="00886B80">
      <w:r w:rsidRPr="00533701">
        <w:t>Benefits</w:t>
      </w:r>
      <w:r>
        <w:t>:</w:t>
      </w:r>
    </w:p>
    <w:p w14:paraId="3DFBF450" w14:textId="77777777" w:rsidR="00A52A97" w:rsidRDefault="00A52A97" w:rsidP="00415F1D">
      <w:pPr>
        <w:pStyle w:val="ListBullet"/>
        <w:numPr>
          <w:ilvl w:val="0"/>
          <w:numId w:val="43"/>
        </w:numPr>
      </w:pPr>
      <w:r>
        <w:t>Decreased biomechanical strain</w:t>
      </w:r>
    </w:p>
    <w:p w14:paraId="05D87B6E" w14:textId="77777777" w:rsidR="00A52A97" w:rsidRDefault="00A52A97" w:rsidP="00415F1D">
      <w:pPr>
        <w:pStyle w:val="ListBullet"/>
        <w:numPr>
          <w:ilvl w:val="0"/>
          <w:numId w:val="43"/>
        </w:numPr>
      </w:pPr>
      <w:r>
        <w:t>Increased respiratory function</w:t>
      </w:r>
    </w:p>
    <w:p w14:paraId="5D03E0AF" w14:textId="77777777" w:rsidR="00A52A97" w:rsidRDefault="00A52A97" w:rsidP="00415F1D">
      <w:pPr>
        <w:pStyle w:val="ListBullet"/>
        <w:numPr>
          <w:ilvl w:val="0"/>
          <w:numId w:val="43"/>
        </w:numPr>
      </w:pPr>
      <w:r>
        <w:t>Improved range of motion</w:t>
      </w:r>
    </w:p>
    <w:bookmarkStart w:id="245" w:name="_Toc157837079"/>
    <w:bookmarkStart w:id="246" w:name="_Toc504985243"/>
    <w:p w14:paraId="78CF7C7A" w14:textId="2B0631FF" w:rsidR="00A52A97" w:rsidRPr="003F15F4" w:rsidRDefault="007C781C" w:rsidP="00886B80">
      <w:pPr>
        <w:pStyle w:val="Heading4"/>
      </w:pPr>
      <w:r>
        <w:rPr>
          <w:noProof/>
        </w:rPr>
        <mc:AlternateContent>
          <mc:Choice Requires="wpg">
            <w:drawing>
              <wp:anchor distT="0" distB="0" distL="114300" distR="114300" simplePos="0" relativeHeight="251609600" behindDoc="0" locked="0" layoutInCell="1" allowOverlap="1" wp14:anchorId="7B676E82" wp14:editId="567A406B">
                <wp:simplePos x="0" y="0"/>
                <wp:positionH relativeFrom="column">
                  <wp:posOffset>2908935</wp:posOffset>
                </wp:positionH>
                <wp:positionV relativeFrom="paragraph">
                  <wp:posOffset>208915</wp:posOffset>
                </wp:positionV>
                <wp:extent cx="2510790" cy="2105660"/>
                <wp:effectExtent l="0" t="0" r="3810" b="8890"/>
                <wp:wrapSquare wrapText="bothSides"/>
                <wp:docPr id="600" name="Group 1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0790" cy="2105660"/>
                          <a:chOff x="7465" y="10814"/>
                          <a:chExt cx="3410" cy="2670"/>
                        </a:xfrm>
                      </wpg:grpSpPr>
                      <pic:pic xmlns:pic="http://schemas.openxmlformats.org/drawingml/2006/picture">
                        <pic:nvPicPr>
                          <pic:cNvPr id="601" name="Picture 1232" descr="Female Front neutral"/>
                          <pic:cNvPicPr>
                            <a:picLocks noChangeAspect="1" noChangeArrowheads="1"/>
                          </pic:cNvPicPr>
                        </pic:nvPicPr>
                        <pic:blipFill>
                          <a:blip r:embed="rId48">
                            <a:extLst>
                              <a:ext uri="{28A0092B-C50C-407E-A947-70E740481C1C}">
                                <a14:useLocalDpi xmlns:a14="http://schemas.microsoft.com/office/drawing/2010/main" val="0"/>
                              </a:ext>
                            </a:extLst>
                          </a:blip>
                          <a:srcRect l="30612" r="33673" b="10204"/>
                          <a:stretch>
                            <a:fillRect/>
                          </a:stretch>
                        </pic:blipFill>
                        <pic:spPr bwMode="auto">
                          <a:xfrm>
                            <a:off x="8705" y="10819"/>
                            <a:ext cx="1050" cy="2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pic:pic xmlns:pic="http://schemas.openxmlformats.org/drawingml/2006/picture">
                        <pic:nvPicPr>
                          <pic:cNvPr id="602" name="Picture 1233" descr="Female side view neutral"/>
                          <pic:cNvPicPr>
                            <a:picLocks noChangeAspect="1" noChangeArrowheads="1"/>
                          </pic:cNvPicPr>
                        </pic:nvPicPr>
                        <pic:blipFill>
                          <a:blip r:embed="rId49">
                            <a:extLst>
                              <a:ext uri="{28A0092B-C50C-407E-A947-70E740481C1C}">
                                <a14:useLocalDpi xmlns:a14="http://schemas.microsoft.com/office/drawing/2010/main" val="0"/>
                              </a:ext>
                            </a:extLst>
                          </a:blip>
                          <a:srcRect l="31944" r="34375" b="9694"/>
                          <a:stretch>
                            <a:fillRect/>
                          </a:stretch>
                        </pic:blipFill>
                        <pic:spPr bwMode="auto">
                          <a:xfrm>
                            <a:off x="7465" y="10814"/>
                            <a:ext cx="1110" cy="2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pic:pic xmlns:pic="http://schemas.openxmlformats.org/drawingml/2006/picture">
                        <pic:nvPicPr>
                          <pic:cNvPr id="603" name="Picture 1234" descr="Female diag hand neutral"/>
                          <pic:cNvPicPr>
                            <a:picLocks noChangeAspect="1" noChangeArrowheads="1"/>
                          </pic:cNvPicPr>
                        </pic:nvPicPr>
                        <pic:blipFill>
                          <a:blip r:embed="rId50">
                            <a:extLst>
                              <a:ext uri="{28A0092B-C50C-407E-A947-70E740481C1C}">
                                <a14:useLocalDpi xmlns:a14="http://schemas.microsoft.com/office/drawing/2010/main" val="0"/>
                              </a:ext>
                            </a:extLst>
                          </a:blip>
                          <a:srcRect l="32677" t="5089" r="32874" b="4579"/>
                          <a:stretch>
                            <a:fillRect/>
                          </a:stretch>
                        </pic:blipFill>
                        <pic:spPr bwMode="auto">
                          <a:xfrm>
                            <a:off x="9895" y="10821"/>
                            <a:ext cx="980" cy="2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51BBF65" id="Group 1231" o:spid="_x0000_s1026" style="position:absolute;margin-left:229.05pt;margin-top:16.45pt;width:197.7pt;height:165.8pt;z-index:251609600" coordorigin="7465,10814" coordsize="3410,2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ZUEsDBAoAAAAA&#10;AAAAIQDIr2wfulQAALpUAAAVAAAAZHJzL21lZGlhL2ltYWdlMS5qcGVn/9j/4AAQSkZJRgABAQEA&#10;SABIAAD/2wBDAAEBAQEBAQEBAQEBAQEBAQEBAQEBAQEBAQEBAQEBAQEBAQEBAQEBAQEBAQEBAQEB&#10;AQEBAQEBAQEBAQEBAQEBAQH/2wBDAQEBAQEBAQEBAQEBAQEBAQEBAQEBAQEBAQEBAQEBAQEBAQEB&#10;AQEBAQEBAQEBAQEBAQEBAQEBAQEBAQEBAQEBAQH/wAARCAFeAV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">
                <v:shape id="Picture 1232" o:spid="_x0000_s1027" type="#_x0000_t75" alt="Female Front neutral" style="position:absolute;left:8705;top:10819;width:1050;height:2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YusbFAAAA3AAAAA8AAABkcnMvZG93bnJldi54bWxEj8FuwjAQRO+V+AdrkbgVBxAUpXEQVGrh&#10;wKW0F26reJsE4rWxXUj/vkaq1ONoZt5oilVvOnElH1rLCibjDARxZXXLtYLPj9fHJYgQkTV2lknB&#10;DwVYlYOHAnNtb/xO10OsRYJwyFFBE6PLpQxVQwbD2Dri5H1ZbzAm6WupPd4S3HRymmULabDltNCg&#10;o5eGqvPh2yjgk3s6ttr2u/1s/nauN5et8xelRsN+/QwiUh//w3/tnVawyCZwP5OOgC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WLrGxQAAANwAAAAPAAAAAAAAAAAAAAAA&#10;AJ8CAABkcnMvZG93bnJldi54bWxQSwUGAAAAAAQABAD3AAAAkQMAAAAA&#10;" strokeweight=".5pt">
                  <v:imagedata r:id="rId51" o:title="Female Front neutral" cropbottom="6687f" cropleft="20062f" cropright="22068f"/>
                </v:shape>
                <v:shape id="Picture 1233" o:spid="_x0000_s1028" type="#_x0000_t75" alt="Female side view neutral" style="position:absolute;left:7465;top:10814;width:1110;height:2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AttHEAAAA3AAAAA8AAABkcnMvZG93bnJldi54bWxEj0FrwkAUhO9C/8PyCr3prjlImrqKtCj1&#10;FKpeentkn0kw+zbsrib9911B8DjMzDfMcj3aTtzIh9axhvlMgSCunGm51nA6bqc5iBCRDXaOScMf&#10;BVivXiZLLIwb+Iduh1iLBOFQoIYmxr6QMlQNWQwz1xMn7+y8xZikr6XxOCS47WSm1EJabDktNNjT&#10;Z0PV5XC1GnbvY5f9qvzsr+W++joNZT63pdZvr+PmA0SkMT7Dj/a30bBQGdzPpCM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AttHEAAAA3AAAAA8AAAAAAAAAAAAAAAAA&#10;nwIAAGRycy9kb3ducmV2LnhtbFBLBQYAAAAABAAEAPcAAACQAwAAAAA=&#10;" strokeweight=".5pt">
                  <v:imagedata r:id="rId52" o:title="Female side view neutral" cropbottom="6353f" cropleft="20935f" cropright=".34375"/>
                </v:shape>
                <v:shape id="Picture 1234" o:spid="_x0000_s1029" type="#_x0000_t75" alt="Female diag hand neutral" style="position:absolute;left:9895;top:10821;width:980;height:26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XhbFAAAA3AAAAA8AAABkcnMvZG93bnJldi54bWxEj0FrwkAUhO+C/2F5hd7MJtpKk7qGIIoV&#10;T2rb8yP7moRm34bsVtP+elcoeBxm5htmkQ+mFWfqXWNZQRLFIIhLqxuuFLyfNpMXEM4ja2wtk4Jf&#10;cpAvx6MFZtpe+EDno69EgLDLUEHtfZdJ6cqaDLrIdsTB+7K9QR9kX0nd4yXATSuncTyXBhsOCzV2&#10;tKqp/D7+GAVu/bkvku3Taed2H+lz+meStTVKPT4MxSsIT4O/h//bb1rBPJ7B7Uw4AnJ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14WxQAAANwAAAAPAAAAAAAAAAAAAAAA&#10;AJ8CAABkcnMvZG93bnJldi54bWxQSwUGAAAAAAQABAD3AAAAkQMAAAAA&#10;" strokeweight=".5pt">
                  <v:imagedata r:id="rId53" o:title="Female diag hand neutral" croptop="3335f" cropbottom="3001f" cropleft="21415f" cropright="21544f"/>
                </v:shape>
                <w10:wrap type="square"/>
              </v:group>
            </w:pict>
          </mc:Fallback>
        </mc:AlternateContent>
      </w:r>
      <w:bookmarkStart w:id="247" w:name="_Toc225518370"/>
      <w:r w:rsidR="00A52A97" w:rsidRPr="003F15F4">
        <w:t>Arm/hand neutral position</w:t>
      </w:r>
      <w:bookmarkEnd w:id="245"/>
      <w:bookmarkEnd w:id="246"/>
      <w:bookmarkEnd w:id="247"/>
    </w:p>
    <w:p w14:paraId="4AE74B88" w14:textId="77777777" w:rsidR="00A52A97" w:rsidRPr="0027696A" w:rsidRDefault="00A52A97" w:rsidP="00886B80">
      <w:r>
        <w:t>What is neutral for the arms and hands? Neutral is the midrange of joint position. For the arms/hands t</w:t>
      </w:r>
      <w:r w:rsidRPr="00982480">
        <w:t>his is with the shoulders relaxed, elbows at the sides flexed to about 90 degrees and the hands positioned with the thumbs pointing up.</w:t>
      </w:r>
    </w:p>
    <w:p w14:paraId="264979F3" w14:textId="77777777" w:rsidR="0027696A" w:rsidRDefault="0027696A" w:rsidP="00886B80">
      <w:r>
        <w:t>Can you</w:t>
      </w:r>
      <w:r w:rsidR="00D24FAB">
        <w:t xml:space="preserve"> position yourself </w:t>
      </w:r>
      <w:r>
        <w:t>100% of your time in neutral?</w:t>
      </w:r>
    </w:p>
    <w:p w14:paraId="6BD81513" w14:textId="77777777" w:rsidR="0027696A" w:rsidRDefault="00D24FAB" w:rsidP="00886B80">
      <w:r>
        <w:t xml:space="preserve">Of </w:t>
      </w:r>
      <w:r w:rsidR="00745EFA">
        <w:t>course,</w:t>
      </w:r>
      <w:r>
        <w:t xml:space="preserve"> the answer is </w:t>
      </w:r>
      <w:r w:rsidRPr="00B004A8">
        <w:rPr>
          <w:b/>
        </w:rPr>
        <w:t>NO</w:t>
      </w:r>
      <w:r>
        <w:t>!</w:t>
      </w:r>
    </w:p>
    <w:p w14:paraId="5BAD63C6" w14:textId="77777777" w:rsidR="00D24FAB" w:rsidRDefault="0027696A" w:rsidP="00886B80">
      <w:r>
        <w:t>But how about 15%</w:t>
      </w:r>
      <w:r w:rsidR="00745EFA">
        <w:t>? In</w:t>
      </w:r>
      <w:r>
        <w:t xml:space="preserve"> many </w:t>
      </w:r>
      <w:r w:rsidR="00745EFA">
        <w:t>situations,</w:t>
      </w:r>
      <w:r>
        <w:t xml:space="preserve"> it is very feasible to significantly improve the situation to increase neutral position and support by about 15%. </w:t>
      </w:r>
    </w:p>
    <w:p w14:paraId="25D99619" w14:textId="77777777" w:rsidR="007142B4" w:rsidRDefault="0027696A" w:rsidP="00886B80">
      <w:r>
        <w:lastRenderedPageBreak/>
        <w:t>15% more time in neutral with good support can significantly decrease the level o</w:t>
      </w:r>
      <w:r w:rsidR="00D24FAB">
        <w:t>f stress into the body's tissue, enhance performance and increase comfort levels</w:t>
      </w:r>
      <w:r>
        <w:t xml:space="preserve">. </w:t>
      </w:r>
    </w:p>
    <w:p w14:paraId="275FF787" w14:textId="77777777" w:rsidR="0027696A" w:rsidRDefault="0027696A" w:rsidP="00886B80">
      <w:r>
        <w:t>We encourage you to become a charter member of the 15% Club!</w:t>
      </w:r>
    </w:p>
    <w:p w14:paraId="27A7C398" w14:textId="77777777" w:rsidR="00D24FAB" w:rsidRDefault="00D24FAB" w:rsidP="00886B80">
      <w:pPr>
        <w:pStyle w:val="Heading3"/>
      </w:pPr>
      <w:bookmarkStart w:id="248" w:name="_Toc225518371"/>
      <w:bookmarkStart w:id="249" w:name="_Toc504985244"/>
      <w:bookmarkStart w:id="250" w:name="_Toc157837086"/>
      <w:r>
        <w:t xml:space="preserve">Support </w:t>
      </w:r>
      <w:r w:rsidR="00C86E13">
        <w:t>for</w:t>
      </w:r>
      <w:r w:rsidR="000A1B5D">
        <w:t xml:space="preserve"> Body Weight </w:t>
      </w:r>
      <w:r w:rsidR="002C7301">
        <w:t>and</w:t>
      </w:r>
      <w:r w:rsidR="000A1B5D">
        <w:t xml:space="preserve"> Limbs</w:t>
      </w:r>
      <w:r w:rsidR="00C86E13">
        <w:t xml:space="preserve"> in the Neutral Position</w:t>
      </w:r>
      <w:bookmarkEnd w:id="248"/>
      <w:bookmarkEnd w:id="249"/>
    </w:p>
    <w:p w14:paraId="6A0777FB" w14:textId="77777777" w:rsidR="00D24FAB" w:rsidRPr="003F15F4" w:rsidRDefault="007E64EF" w:rsidP="00886B80">
      <w:pPr>
        <w:pStyle w:val="Heading4"/>
      </w:pPr>
      <w:bookmarkStart w:id="251" w:name="_Toc504985245"/>
      <w:r>
        <w:rPr>
          <w:noProof/>
          <w:snapToGrid/>
        </w:rPr>
        <w:drawing>
          <wp:anchor distT="0" distB="0" distL="114300" distR="114300" simplePos="0" relativeHeight="251674112" behindDoc="0" locked="0" layoutInCell="1" allowOverlap="1" wp14:anchorId="4A076A03" wp14:editId="197AC770">
            <wp:simplePos x="0" y="0"/>
            <wp:positionH relativeFrom="column">
              <wp:posOffset>4055745</wp:posOffset>
            </wp:positionH>
            <wp:positionV relativeFrom="paragraph">
              <wp:posOffset>226695</wp:posOffset>
            </wp:positionV>
            <wp:extent cx="1229360" cy="2202815"/>
            <wp:effectExtent l="19050" t="0" r="8890" b="0"/>
            <wp:wrapSquare wrapText="bothSides"/>
            <wp:docPr id="1318" name="Picture 1318" descr="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index"/>
                    <pic:cNvPicPr>
                      <a:picLocks noChangeAspect="1" noChangeArrowheads="1"/>
                    </pic:cNvPicPr>
                  </pic:nvPicPr>
                  <pic:blipFill>
                    <a:blip r:embed="rId54" cstate="print"/>
                    <a:srcRect l="20680" t="10300" r="41885" b="4984"/>
                    <a:stretch>
                      <a:fillRect/>
                    </a:stretch>
                  </pic:blipFill>
                  <pic:spPr bwMode="auto">
                    <a:xfrm>
                      <a:off x="0" y="0"/>
                      <a:ext cx="1229360" cy="2202815"/>
                    </a:xfrm>
                    <a:prstGeom prst="rect">
                      <a:avLst/>
                    </a:prstGeom>
                    <a:noFill/>
                  </pic:spPr>
                </pic:pic>
              </a:graphicData>
            </a:graphic>
          </wp:anchor>
        </w:drawing>
      </w:r>
      <w:bookmarkStart w:id="252" w:name="_Toc225518372"/>
      <w:r w:rsidR="00D24FAB" w:rsidRPr="003F15F4">
        <w:t>Seated</w:t>
      </w:r>
      <w:bookmarkEnd w:id="250"/>
      <w:bookmarkEnd w:id="251"/>
      <w:bookmarkEnd w:id="252"/>
      <w:r w:rsidR="00D24FAB">
        <w:t xml:space="preserve"> </w:t>
      </w:r>
    </w:p>
    <w:p w14:paraId="3B92C940" w14:textId="4B2B8167" w:rsidR="0027696A" w:rsidRDefault="007C781C" w:rsidP="00886B80">
      <w:r>
        <w:rPr>
          <w:noProof/>
        </w:rPr>
        <mc:AlternateContent>
          <mc:Choice Requires="wps">
            <w:drawing>
              <wp:anchor distT="0" distB="0" distL="114300" distR="114300" simplePos="0" relativeHeight="252002816" behindDoc="0" locked="0" layoutInCell="1" allowOverlap="1" wp14:anchorId="1641DF11" wp14:editId="35A9B903">
                <wp:simplePos x="0" y="0"/>
                <wp:positionH relativeFrom="column">
                  <wp:posOffset>-1410970</wp:posOffset>
                </wp:positionH>
                <wp:positionV relativeFrom="paragraph">
                  <wp:posOffset>2540</wp:posOffset>
                </wp:positionV>
                <wp:extent cx="751205" cy="288925"/>
                <wp:effectExtent l="8255" t="12065" r="12065" b="13335"/>
                <wp:wrapNone/>
                <wp:docPr id="59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C376E99" w14:textId="09E91A33" w:rsidR="002777CD" w:rsidRPr="00AD5917" w:rsidRDefault="002777CD" w:rsidP="00710FDC">
                            <w:pPr>
                              <w:rPr>
                                <w:sz w:val="20"/>
                              </w:rPr>
                            </w:pPr>
                            <w:r>
                              <w:rPr>
                                <w:sz w:val="20"/>
                              </w:rPr>
                              <w:t>Slide 63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41DF11" id="Text Box 92" o:spid="_x0000_s1077" type="#_x0000_t202" style="position:absolute;margin-left:-111.1pt;margin-top:.2pt;width:59.15pt;height:22.75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">
                <v:stroke dashstyle="1 1" endcap="round"/>
                <v:textbox>
                  <w:txbxContent>
                    <w:p w14:paraId="5C376E99" w14:textId="09E91A33" w:rsidR="002777CD" w:rsidRPr="00AD5917" w:rsidRDefault="002777CD" w:rsidP="00710FDC">
                      <w:pPr>
                        <w:rPr>
                          <w:sz w:val="20"/>
                        </w:rPr>
                      </w:pPr>
                      <w:r>
                        <w:rPr>
                          <w:sz w:val="20"/>
                        </w:rPr>
                        <w:t>Slide 63</w:t>
                      </w:r>
                    </w:p>
                  </w:txbxContent>
                </v:textbox>
              </v:shape>
            </w:pict>
          </mc:Fallback>
        </mc:AlternateContent>
      </w:r>
      <w:r w:rsidR="0027696A">
        <w:t xml:space="preserve">With the body and limbs positioned in </w:t>
      </w:r>
      <w:r w:rsidR="00745EFA">
        <w:t>neutral,</w:t>
      </w:r>
      <w:r w:rsidR="0027696A">
        <w:t xml:space="preserve"> the second part</w:t>
      </w:r>
      <w:r w:rsidR="00D24FAB">
        <w:t xml:space="preserve"> of the</w:t>
      </w:r>
      <w:r w:rsidR="0027696A">
        <w:t xml:space="preserve"> principle is to provide suitable support for the weight of the body and limbs. </w:t>
      </w:r>
    </w:p>
    <w:p w14:paraId="093F79C4" w14:textId="77777777" w:rsidR="004A0F86" w:rsidRDefault="0027696A" w:rsidP="00886B80">
      <w:r>
        <w:t>Inadequate and improper seated support creates problems. People sit on their legs on the chair. They cross their legs fo</w:t>
      </w:r>
      <w:r w:rsidRPr="00982480">
        <w:t xml:space="preserve">r extended times. </w:t>
      </w:r>
    </w:p>
    <w:p w14:paraId="632EFBB0" w14:textId="77777777" w:rsidR="0027696A" w:rsidRPr="00982480" w:rsidRDefault="0027696A" w:rsidP="00886B80">
      <w:r w:rsidRPr="00982480">
        <w:t>Compression of the soft tissues occurs with a decrease in</w:t>
      </w:r>
      <w:r w:rsidRPr="000F70FF">
        <w:rPr>
          <w:rFonts w:ascii="Arial" w:hAnsi="Arial" w:cs="Arial"/>
          <w:b/>
          <w:color w:val="003366"/>
          <w:sz w:val="36"/>
          <w:szCs w:val="36"/>
        </w:rPr>
        <w:t xml:space="preserve"> </w:t>
      </w:r>
      <w:r w:rsidRPr="00982480">
        <w:t>blood flow and circulation. Proper seated support is critical.</w:t>
      </w:r>
      <w:r w:rsidRPr="000F70FF">
        <w:rPr>
          <w:rFonts w:ascii="Arial" w:hAnsi="Arial" w:cs="Arial"/>
          <w:b/>
          <w:color w:val="003366"/>
          <w:sz w:val="36"/>
          <w:szCs w:val="36"/>
        </w:rPr>
        <w:t xml:space="preserve"> </w:t>
      </w:r>
    </w:p>
    <w:p w14:paraId="1C7A8494" w14:textId="77777777" w:rsidR="0027696A" w:rsidRDefault="0027696A" w:rsidP="00886B80">
      <w:r>
        <w:t xml:space="preserve">In </w:t>
      </w:r>
      <w:r w:rsidR="00745EFA">
        <w:t>fact,</w:t>
      </w:r>
      <w:r>
        <w:t xml:space="preserve"> even well supported seated posture becomes uncomfortable quite quickly. How long do you sit in one position before your b</w:t>
      </w:r>
      <w:r w:rsidR="00D24FAB">
        <w:t>ody gives you a signal to move?</w:t>
      </w:r>
    </w:p>
    <w:p w14:paraId="233CDBFD" w14:textId="791CDF9A" w:rsidR="0027696A" w:rsidRPr="003F15F4" w:rsidRDefault="007C781C" w:rsidP="00886B80">
      <w:pPr>
        <w:pStyle w:val="Heading4"/>
      </w:pPr>
      <w:bookmarkStart w:id="253" w:name="_Toc157837087"/>
      <w:bookmarkStart w:id="254" w:name="_Toc225518373"/>
      <w:bookmarkStart w:id="255" w:name="_Toc504985246"/>
      <w:r>
        <w:rPr>
          <w:noProof/>
        </w:rPr>
        <mc:AlternateContent>
          <mc:Choice Requires="wps">
            <w:drawing>
              <wp:anchor distT="0" distB="0" distL="114300" distR="114300" simplePos="0" relativeHeight="252003840" behindDoc="0" locked="0" layoutInCell="1" allowOverlap="1" wp14:anchorId="78175EAC" wp14:editId="735403A6">
                <wp:simplePos x="0" y="0"/>
                <wp:positionH relativeFrom="column">
                  <wp:posOffset>-3220720</wp:posOffset>
                </wp:positionH>
                <wp:positionV relativeFrom="paragraph">
                  <wp:posOffset>205740</wp:posOffset>
                </wp:positionV>
                <wp:extent cx="751205" cy="288925"/>
                <wp:effectExtent l="8255" t="5715" r="12065" b="10160"/>
                <wp:wrapNone/>
                <wp:docPr id="597"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C72E922" w14:textId="77777777" w:rsidR="002777CD" w:rsidRPr="00AD5917" w:rsidRDefault="002777CD" w:rsidP="00710FDC">
                            <w:pPr>
                              <w:rPr>
                                <w:sz w:val="20"/>
                              </w:rPr>
                            </w:pPr>
                            <w:r>
                              <w:rPr>
                                <w:sz w:val="20"/>
                              </w:rPr>
                              <w:t>Slide 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175EAC" id="Text Box 93" o:spid="_x0000_s1078" type="#_x0000_t202" style="position:absolute;margin-left:-253.6pt;margin-top:16.2pt;width:59.15pt;height:22.75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">
                <v:stroke dashstyle="1 1" endcap="round"/>
                <v:textbox>
                  <w:txbxContent>
                    <w:p w14:paraId="2C72E922" w14:textId="77777777" w:rsidR="002777CD" w:rsidRPr="00AD5917" w:rsidRDefault="002777CD" w:rsidP="00710FDC">
                      <w:pPr>
                        <w:rPr>
                          <w:sz w:val="20"/>
                        </w:rPr>
                      </w:pPr>
                      <w:r>
                        <w:rPr>
                          <w:sz w:val="20"/>
                        </w:rPr>
                        <w:t>Slide 50</w:t>
                      </w:r>
                    </w:p>
                  </w:txbxContent>
                </v:textbox>
              </v:shape>
            </w:pict>
          </mc:Fallback>
        </mc:AlternateContent>
      </w:r>
      <w:r w:rsidR="0027696A" w:rsidRPr="003F15F4">
        <w:t>Limbs</w:t>
      </w:r>
      <w:bookmarkEnd w:id="253"/>
      <w:bookmarkEnd w:id="254"/>
      <w:bookmarkEnd w:id="255"/>
    </w:p>
    <w:p w14:paraId="70D0318E" w14:textId="65A7A105" w:rsidR="0027696A" w:rsidRDefault="005F7143" w:rsidP="00886B80">
      <w:r>
        <w:rPr>
          <w:noProof/>
        </w:rPr>
        <mc:AlternateContent>
          <mc:Choice Requires="wps">
            <w:drawing>
              <wp:anchor distT="0" distB="0" distL="114300" distR="114300" simplePos="0" relativeHeight="252108288" behindDoc="0" locked="0" layoutInCell="1" allowOverlap="1" wp14:anchorId="6361B4CE" wp14:editId="3BC77755">
                <wp:simplePos x="0" y="0"/>
                <wp:positionH relativeFrom="column">
                  <wp:posOffset>-1399877</wp:posOffset>
                </wp:positionH>
                <wp:positionV relativeFrom="paragraph">
                  <wp:posOffset>233801</wp:posOffset>
                </wp:positionV>
                <wp:extent cx="751205" cy="288925"/>
                <wp:effectExtent l="6350" t="6985" r="13970" b="8890"/>
                <wp:wrapNone/>
                <wp:docPr id="19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D1E0CC5" w14:textId="3FA97827" w:rsidR="002777CD" w:rsidRPr="00AD5917" w:rsidRDefault="002777CD" w:rsidP="005F7143">
                            <w:pPr>
                              <w:rPr>
                                <w:sz w:val="20"/>
                              </w:rPr>
                            </w:pPr>
                            <w:r>
                              <w:rPr>
                                <w:sz w:val="20"/>
                              </w:rPr>
                              <w:t>Slide 64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61B4CE" id="_x0000_s1079" type="#_x0000_t202" style="position:absolute;margin-left:-110.25pt;margin-top:18.4pt;width:59.15pt;height:22.75pt;z-index:2521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">
                <v:stroke dashstyle="1 1" endcap="round"/>
                <v:textbox>
                  <w:txbxContent>
                    <w:p w14:paraId="5D1E0CC5" w14:textId="3FA97827" w:rsidR="002777CD" w:rsidRPr="00AD5917" w:rsidRDefault="002777CD" w:rsidP="005F7143">
                      <w:pPr>
                        <w:rPr>
                          <w:sz w:val="20"/>
                        </w:rPr>
                      </w:pPr>
                      <w:r>
                        <w:rPr>
                          <w:sz w:val="20"/>
                        </w:rPr>
                        <w:t>Slide 64</w:t>
                      </w:r>
                    </w:p>
                  </w:txbxContent>
                </v:textbox>
              </v:shape>
            </w:pict>
          </mc:Fallback>
        </mc:AlternateContent>
      </w:r>
      <w:r w:rsidR="007E64EF">
        <w:rPr>
          <w:noProof/>
        </w:rPr>
        <w:drawing>
          <wp:anchor distT="0" distB="0" distL="114300" distR="114300" simplePos="0" relativeHeight="251672064" behindDoc="0" locked="0" layoutInCell="1" allowOverlap="1" wp14:anchorId="3397E1F9" wp14:editId="64C4E01A">
            <wp:simplePos x="0" y="0"/>
            <wp:positionH relativeFrom="column">
              <wp:posOffset>0</wp:posOffset>
            </wp:positionH>
            <wp:positionV relativeFrom="paragraph">
              <wp:posOffset>35560</wp:posOffset>
            </wp:positionV>
            <wp:extent cx="1324610" cy="1285875"/>
            <wp:effectExtent l="171450" t="133350" r="370840" b="314325"/>
            <wp:wrapSquare wrapText="bothSides"/>
            <wp:docPr id="1316" name="Picture 1316" descr="WS 5-11 arm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WS 5-11 arm rest"/>
                    <pic:cNvPicPr>
                      <a:picLocks noChangeAspect="1" noChangeArrowheads="1"/>
                    </pic:cNvPicPr>
                  </pic:nvPicPr>
                  <pic:blipFill>
                    <a:blip r:embed="rId55" cstate="print"/>
                    <a:srcRect l="10085" t="23569" r="36610" b="4558"/>
                    <a:stretch>
                      <a:fillRect/>
                    </a:stretch>
                  </pic:blipFill>
                  <pic:spPr bwMode="auto">
                    <a:xfrm>
                      <a:off x="0" y="0"/>
                      <a:ext cx="1324610" cy="1285875"/>
                    </a:xfrm>
                    <a:prstGeom prst="rect">
                      <a:avLst/>
                    </a:prstGeom>
                    <a:ln>
                      <a:noFill/>
                    </a:ln>
                    <a:effectLst>
                      <a:outerShdw blurRad="292100" dist="139700" dir="2700000" algn="tl" rotWithShape="0">
                        <a:srgbClr val="333333">
                          <a:alpha val="65000"/>
                        </a:srgbClr>
                      </a:outerShdw>
                    </a:effectLst>
                  </pic:spPr>
                </pic:pic>
              </a:graphicData>
            </a:graphic>
          </wp:anchor>
        </w:drawing>
      </w:r>
      <w:r w:rsidR="0027696A">
        <w:t xml:space="preserve">Proper support for the limbs </w:t>
      </w:r>
      <w:r w:rsidR="00D550B6">
        <w:t xml:space="preserve">(for example, chair armrests) </w:t>
      </w:r>
      <w:r w:rsidR="0027696A">
        <w:t xml:space="preserve">removes the strain of weight bearing and also unloads the neck, shoulders and back. </w:t>
      </w:r>
    </w:p>
    <w:p w14:paraId="7E09FAB6" w14:textId="77777777" w:rsidR="0027696A" w:rsidRPr="00DF76C5" w:rsidRDefault="0027696A" w:rsidP="00886B80">
      <w:r>
        <w:t>Hold your arms half way out in front of you. How long can you do it before you experience discomfort and fatigue?</w:t>
      </w:r>
    </w:p>
    <w:p w14:paraId="5FE40822" w14:textId="77777777" w:rsidR="00F5376A" w:rsidRDefault="00F5376A" w:rsidP="00886B80"/>
    <w:p w14:paraId="4A18EF78" w14:textId="77777777" w:rsidR="0027696A" w:rsidRDefault="00F5376A" w:rsidP="00886B80">
      <w:r>
        <w:rPr>
          <w:noProof/>
        </w:rPr>
        <w:drawing>
          <wp:anchor distT="0" distB="0" distL="114300" distR="114300" simplePos="0" relativeHeight="251673088" behindDoc="0" locked="0" layoutInCell="1" allowOverlap="1" wp14:anchorId="6FD62CB2" wp14:editId="067D8E0C">
            <wp:simplePos x="0" y="0"/>
            <wp:positionH relativeFrom="column">
              <wp:posOffset>2708910</wp:posOffset>
            </wp:positionH>
            <wp:positionV relativeFrom="paragraph">
              <wp:posOffset>319405</wp:posOffset>
            </wp:positionV>
            <wp:extent cx="789940" cy="1951355"/>
            <wp:effectExtent l="19050" t="0" r="0" b="0"/>
            <wp:wrapSquare wrapText="bothSides"/>
            <wp:docPr id="1317" name="Picture 1317" descr="supportstand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supportstand_mc"/>
                    <pic:cNvPicPr>
                      <a:picLocks noChangeAspect="1" noChangeArrowheads="1"/>
                    </pic:cNvPicPr>
                  </pic:nvPicPr>
                  <pic:blipFill>
                    <a:blip r:embed="rId56" cstate="print"/>
                    <a:srcRect/>
                    <a:stretch>
                      <a:fillRect/>
                    </a:stretch>
                  </pic:blipFill>
                  <pic:spPr bwMode="auto">
                    <a:xfrm>
                      <a:off x="0" y="0"/>
                      <a:ext cx="789940" cy="1951355"/>
                    </a:xfrm>
                    <a:prstGeom prst="rect">
                      <a:avLst/>
                    </a:prstGeom>
                    <a:noFill/>
                  </pic:spPr>
                </pic:pic>
              </a:graphicData>
            </a:graphic>
          </wp:anchor>
        </w:drawing>
      </w:r>
    </w:p>
    <w:p w14:paraId="39A7B6BF" w14:textId="77777777" w:rsidR="0027696A" w:rsidRPr="003F15F4" w:rsidRDefault="0027696A" w:rsidP="00886B80">
      <w:pPr>
        <w:pStyle w:val="Heading4"/>
      </w:pPr>
      <w:bookmarkStart w:id="256" w:name="_Toc157837088"/>
      <w:bookmarkStart w:id="257" w:name="_Toc225518374"/>
      <w:bookmarkStart w:id="258" w:name="_Toc504985247"/>
      <w:r w:rsidRPr="003F15F4">
        <w:t>Standing</w:t>
      </w:r>
      <w:bookmarkEnd w:id="256"/>
      <w:bookmarkEnd w:id="257"/>
      <w:bookmarkEnd w:id="258"/>
    </w:p>
    <w:p w14:paraId="721A834B" w14:textId="77777777" w:rsidR="007142B4" w:rsidRDefault="0027696A" w:rsidP="00886B80">
      <w:r>
        <w:t xml:space="preserve">Unsupported standing for extended periods is not desired. </w:t>
      </w:r>
    </w:p>
    <w:p w14:paraId="7E2BC024" w14:textId="77777777" w:rsidR="0027696A" w:rsidRPr="00982480" w:rsidRDefault="0027696A" w:rsidP="00886B80">
      <w:r>
        <w:t>Joint compression occurs, actually decreasing the amount of joint space and not allowing adequate joint lubrication. Fluid tends to pool in the lower extremit</w:t>
      </w:r>
      <w:r w:rsidRPr="00982480">
        <w:t xml:space="preserve">ies. </w:t>
      </w:r>
    </w:p>
    <w:p w14:paraId="6F77147E" w14:textId="77777777" w:rsidR="0027696A" w:rsidRDefault="0027696A" w:rsidP="00886B80">
      <w:r>
        <w:t xml:space="preserve">The bottom line  . . . it is tiring! </w:t>
      </w:r>
    </w:p>
    <w:p w14:paraId="465A29DF" w14:textId="77777777" w:rsidR="007142B4" w:rsidRDefault="0027696A" w:rsidP="00886B80">
      <w:r>
        <w:t xml:space="preserve">In fact as </w:t>
      </w:r>
      <w:r w:rsidR="00745EFA">
        <w:t>individuals,</w:t>
      </w:r>
      <w:r>
        <w:t xml:space="preserve"> we try very hard to eliminate sustained unsupported standing. </w:t>
      </w:r>
    </w:p>
    <w:p w14:paraId="0C0532D8" w14:textId="77777777" w:rsidR="0027696A" w:rsidRDefault="0027696A" w:rsidP="00886B80">
      <w:r>
        <w:t>Look at people standing in a line. What do you see them do to obtain re</w:t>
      </w:r>
      <w:r w:rsidR="00D24FAB">
        <w:t>lief?</w:t>
      </w:r>
    </w:p>
    <w:p w14:paraId="3E7C5259" w14:textId="77777777" w:rsidR="007142B4" w:rsidRDefault="007142B4" w:rsidP="00886B80"/>
    <w:p w14:paraId="426FFDEB" w14:textId="77777777" w:rsidR="00567AC8" w:rsidRDefault="00567AC8" w:rsidP="00886B80"/>
    <w:bookmarkStart w:id="259" w:name="_Toc157837080"/>
    <w:bookmarkStart w:id="260" w:name="_Toc225518375"/>
    <w:bookmarkStart w:id="261" w:name="_Toc504985248"/>
    <w:bookmarkStart w:id="262" w:name="_Toc504985445"/>
    <w:bookmarkStart w:id="263" w:name="_Toc508899946"/>
    <w:p w14:paraId="32515112" w14:textId="39FD7AB1" w:rsidR="00A52A97" w:rsidRPr="001D7A56" w:rsidRDefault="007C781C" w:rsidP="00886B80">
      <w:pPr>
        <w:pStyle w:val="Heading2"/>
        <w:rPr>
          <w:szCs w:val="28"/>
        </w:rPr>
      </w:pPr>
      <w:r>
        <w:rPr>
          <w:noProof/>
        </w:rPr>
        <mc:AlternateContent>
          <mc:Choice Requires="wps">
            <w:drawing>
              <wp:anchor distT="0" distB="0" distL="114300" distR="114300" simplePos="0" relativeHeight="251620864" behindDoc="0" locked="0" layoutInCell="1" allowOverlap="1" wp14:anchorId="19BF0CB2" wp14:editId="3A892281">
                <wp:simplePos x="0" y="0"/>
                <wp:positionH relativeFrom="column">
                  <wp:posOffset>-1222375</wp:posOffset>
                </wp:positionH>
                <wp:positionV relativeFrom="paragraph">
                  <wp:posOffset>-97790</wp:posOffset>
                </wp:positionV>
                <wp:extent cx="1000125" cy="457200"/>
                <wp:effectExtent l="0" t="0" r="66675" b="57150"/>
                <wp:wrapNone/>
                <wp:docPr id="595" name="AutoShape 1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3842DD" id="AutoShape 1253" o:spid="_x0000_s1026" type="#_x0000_t13" style="position:absolute;margin-left:-96.25pt;margin-top:-7.7pt;width:78.75pt;height:36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" fillcolor="#1f497d [3215]" stroked="f">
                <v:shadow on="t" color="silver" opacity=".5" offset="4pt,4pt"/>
              </v:shape>
            </w:pict>
          </mc:Fallback>
        </mc:AlternateContent>
      </w:r>
      <w:r w:rsidR="00A52A97" w:rsidRPr="00B9730E">
        <w:rPr>
          <w:bCs/>
        </w:rPr>
        <w:t>Promote</w:t>
      </w:r>
      <w:r w:rsidR="00A52A97" w:rsidRPr="00915077">
        <w:rPr>
          <w:bCs/>
        </w:rPr>
        <w:t xml:space="preserve"> </w:t>
      </w:r>
      <w:r w:rsidR="00A52A97" w:rsidRPr="00915077">
        <w:t>Dynamic</w:t>
      </w:r>
      <w:r w:rsidR="00A52A97" w:rsidRPr="001D7A56">
        <w:rPr>
          <w:szCs w:val="28"/>
        </w:rPr>
        <w:t xml:space="preserve"> </w:t>
      </w:r>
      <w:r w:rsidR="00A52A97" w:rsidRPr="00915077">
        <w:t>Physical</w:t>
      </w:r>
      <w:r w:rsidR="00A52A97" w:rsidRPr="001D7A56">
        <w:rPr>
          <w:szCs w:val="28"/>
        </w:rPr>
        <w:t xml:space="preserve"> </w:t>
      </w:r>
      <w:r w:rsidR="00A52A97" w:rsidRPr="00915077">
        <w:t>Movement</w:t>
      </w:r>
      <w:bookmarkEnd w:id="259"/>
      <w:bookmarkEnd w:id="260"/>
      <w:bookmarkEnd w:id="261"/>
      <w:bookmarkEnd w:id="262"/>
    </w:p>
    <w:p w14:paraId="749FF10F" w14:textId="2B89B51D" w:rsidR="00A52A97" w:rsidRDefault="007C781C" w:rsidP="00886B80">
      <w:r>
        <w:rPr>
          <w:noProof/>
        </w:rPr>
        <mc:AlternateContent>
          <mc:Choice Requires="wps">
            <w:drawing>
              <wp:anchor distT="0" distB="0" distL="114300" distR="114300" simplePos="0" relativeHeight="252004864" behindDoc="0" locked="0" layoutInCell="1" allowOverlap="1" wp14:anchorId="5156D431" wp14:editId="05410C83">
                <wp:simplePos x="0" y="0"/>
                <wp:positionH relativeFrom="column">
                  <wp:posOffset>-1410970</wp:posOffset>
                </wp:positionH>
                <wp:positionV relativeFrom="paragraph">
                  <wp:posOffset>55245</wp:posOffset>
                </wp:positionV>
                <wp:extent cx="751205" cy="288925"/>
                <wp:effectExtent l="8255" t="7620" r="12065" b="8255"/>
                <wp:wrapNone/>
                <wp:docPr id="593"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9FD2FEE" w14:textId="58050ABE" w:rsidR="002777CD" w:rsidRPr="00AD5917" w:rsidRDefault="002777CD" w:rsidP="00710FDC">
                            <w:pPr>
                              <w:rPr>
                                <w:sz w:val="20"/>
                              </w:rPr>
                            </w:pPr>
                            <w:r>
                              <w:rPr>
                                <w:sz w:val="20"/>
                              </w:rPr>
                              <w:t>Slide 65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56D431" id="Text Box 94" o:spid="_x0000_s1080" type="#_x0000_t202" style="position:absolute;margin-left:-111.1pt;margin-top:4.35pt;width:59.15pt;height:22.75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">
                <v:stroke dashstyle="1 1" endcap="round"/>
                <v:textbox>
                  <w:txbxContent>
                    <w:p w14:paraId="29FD2FEE" w14:textId="58050ABE" w:rsidR="002777CD" w:rsidRPr="00AD5917" w:rsidRDefault="002777CD" w:rsidP="00710FDC">
                      <w:pPr>
                        <w:rPr>
                          <w:sz w:val="20"/>
                        </w:rPr>
                      </w:pPr>
                      <w:r>
                        <w:rPr>
                          <w:sz w:val="20"/>
                        </w:rPr>
                        <w:t>Slide 65</w:t>
                      </w:r>
                    </w:p>
                  </w:txbxContent>
                </v:textbox>
              </v:shape>
            </w:pict>
          </mc:Fallback>
        </mc:AlternateContent>
      </w:r>
      <w:r w:rsidR="00A52A97" w:rsidRPr="005C29D9">
        <w:t>This ergonomics principle promotes dynamic physical movement in the workplace on an on-going basis.</w:t>
      </w:r>
    </w:p>
    <w:p w14:paraId="36EFBE44" w14:textId="77777777" w:rsidR="00567AC8" w:rsidRPr="005C29D9" w:rsidRDefault="00567AC8" w:rsidP="00886B80"/>
    <w:p w14:paraId="26630D3F" w14:textId="21445E5D" w:rsidR="00A52A97" w:rsidRPr="001D7A56" w:rsidRDefault="007C781C" w:rsidP="00886B80">
      <w:pPr>
        <w:pStyle w:val="Heading3"/>
      </w:pPr>
      <w:bookmarkStart w:id="264" w:name="_Toc157837081"/>
      <w:bookmarkStart w:id="265" w:name="_Toc225518376"/>
      <w:bookmarkStart w:id="266" w:name="_Toc504985249"/>
      <w:r>
        <w:rPr>
          <w:noProof/>
          <w:snapToGrid/>
        </w:rPr>
        <w:lastRenderedPageBreak/>
        <mc:AlternateContent>
          <mc:Choice Requires="wps">
            <w:drawing>
              <wp:anchor distT="0" distB="0" distL="114300" distR="114300" simplePos="0" relativeHeight="252005888" behindDoc="0" locked="0" layoutInCell="1" allowOverlap="1" wp14:anchorId="0B17393D" wp14:editId="23A237D3">
                <wp:simplePos x="0" y="0"/>
                <wp:positionH relativeFrom="column">
                  <wp:posOffset>-1410970</wp:posOffset>
                </wp:positionH>
                <wp:positionV relativeFrom="paragraph">
                  <wp:posOffset>108585</wp:posOffset>
                </wp:positionV>
                <wp:extent cx="751205" cy="288925"/>
                <wp:effectExtent l="8255" t="13335" r="12065" b="12065"/>
                <wp:wrapNone/>
                <wp:docPr id="59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E86336E" w14:textId="3B323163" w:rsidR="002777CD" w:rsidRPr="00AD5917" w:rsidRDefault="002777CD" w:rsidP="00710FDC">
                            <w:pPr>
                              <w:rPr>
                                <w:sz w:val="20"/>
                              </w:rPr>
                            </w:pPr>
                            <w:r>
                              <w:rPr>
                                <w:sz w:val="20"/>
                              </w:rPr>
                              <w:t>Slide 66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17393D" id="Text Box 95" o:spid="_x0000_s1081" type="#_x0000_t202" style="position:absolute;margin-left:-111.1pt;margin-top:8.55pt;width:59.15pt;height:22.75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">
                <v:stroke dashstyle="1 1" endcap="round"/>
                <v:textbox>
                  <w:txbxContent>
                    <w:p w14:paraId="1E86336E" w14:textId="3B323163" w:rsidR="002777CD" w:rsidRPr="00AD5917" w:rsidRDefault="002777CD" w:rsidP="00710FDC">
                      <w:pPr>
                        <w:rPr>
                          <w:sz w:val="20"/>
                        </w:rPr>
                      </w:pPr>
                      <w:r>
                        <w:rPr>
                          <w:sz w:val="20"/>
                        </w:rPr>
                        <w:t>Slide 66</w:t>
                      </w:r>
                    </w:p>
                  </w:txbxContent>
                </v:textbox>
              </v:shape>
            </w:pict>
          </mc:Fallback>
        </mc:AlternateContent>
      </w:r>
      <w:r w:rsidR="00567AC8">
        <w:t>S</w:t>
      </w:r>
      <w:r w:rsidR="00A52A97" w:rsidRPr="001D7A56">
        <w:t>tand or Walk?</w:t>
      </w:r>
      <w:bookmarkEnd w:id="264"/>
      <w:bookmarkEnd w:id="265"/>
      <w:bookmarkEnd w:id="266"/>
    </w:p>
    <w:p w14:paraId="40FFFBDC" w14:textId="77777777" w:rsidR="004A0F86" w:rsidRDefault="00F5376A" w:rsidP="00886B80">
      <w:r>
        <w:rPr>
          <w:noProof/>
        </w:rPr>
        <w:drawing>
          <wp:anchor distT="182880" distB="182880" distL="182880" distR="182880" simplePos="0" relativeHeight="251617792" behindDoc="0" locked="0" layoutInCell="1" allowOverlap="0" wp14:anchorId="14FBA00C" wp14:editId="14379965">
            <wp:simplePos x="0" y="0"/>
            <wp:positionH relativeFrom="column">
              <wp:posOffset>3430270</wp:posOffset>
            </wp:positionH>
            <wp:positionV relativeFrom="line">
              <wp:posOffset>39370</wp:posOffset>
            </wp:positionV>
            <wp:extent cx="1856740" cy="1697990"/>
            <wp:effectExtent l="171450" t="133350" r="353060" b="302260"/>
            <wp:wrapSquare wrapText="bothSides"/>
            <wp:docPr id="1249" name="Picture 1249" descr="hi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hikers"/>
                    <pic:cNvPicPr>
                      <a:picLocks noChangeAspect="1" noChangeArrowheads="1"/>
                    </pic:cNvPicPr>
                  </pic:nvPicPr>
                  <pic:blipFill>
                    <a:blip r:embed="rId57" cstate="print"/>
                    <a:srcRect/>
                    <a:stretch>
                      <a:fillRect/>
                    </a:stretch>
                  </pic:blipFill>
                  <pic:spPr bwMode="auto">
                    <a:xfrm>
                      <a:off x="0" y="0"/>
                      <a:ext cx="1856740" cy="1697990"/>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rsidRPr="001D7A56">
        <w:t xml:space="preserve">Most people have carried a backpack at some point. Picture this scenario - you are with a group of friends going for an extended hike; your backpack weighs 50# and you have put it on your shoulders. </w:t>
      </w:r>
    </w:p>
    <w:p w14:paraId="376DF5D2" w14:textId="77777777" w:rsidR="00A52A97" w:rsidRDefault="00A52A97" w:rsidP="00886B80">
      <w:r w:rsidRPr="001D7A56">
        <w:t xml:space="preserve">What would </w:t>
      </w:r>
      <w:r w:rsidR="00C86E13">
        <w:t xml:space="preserve">you </w:t>
      </w:r>
      <w:r w:rsidRPr="001D7A56">
        <w:t xml:space="preserve">rather do: stand in one place for the next </w:t>
      </w:r>
      <w:r w:rsidR="005D30B0">
        <w:t>20</w:t>
      </w:r>
      <w:r w:rsidRPr="001D7A56">
        <w:t xml:space="preserve"> minutes OR take that same backpack and start to walk for a few miles?</w:t>
      </w:r>
    </w:p>
    <w:p w14:paraId="107C5D66" w14:textId="77777777" w:rsidR="00A52A97" w:rsidRDefault="00A52A97" w:rsidP="00886B80">
      <w:r w:rsidRPr="001D7A56">
        <w:t>To a person, everyone agrees that it is much better to walk</w:t>
      </w:r>
      <w:r w:rsidR="005D30B0">
        <w:t xml:space="preserve"> – </w:t>
      </w:r>
      <w:r w:rsidRPr="001D7A56">
        <w:t>not to stand. We intuitively know that movement is superior to maintaining one position. In other words, we need to move to be comfortable.</w:t>
      </w:r>
    </w:p>
    <w:p w14:paraId="0E17B8F2" w14:textId="77777777" w:rsidR="00A52A97" w:rsidRDefault="00A52A97" w:rsidP="00886B80">
      <w:r w:rsidRPr="001D7A56">
        <w:t>That is what this ergonomics principle is all about and there are sound physiological reasons why this is the case.</w:t>
      </w:r>
    </w:p>
    <w:p w14:paraId="3F1ED9CE" w14:textId="075B9E3F" w:rsidR="00A52A97" w:rsidRDefault="007C781C" w:rsidP="00886B80">
      <w:pPr>
        <w:pStyle w:val="Heading3"/>
      </w:pPr>
      <w:bookmarkStart w:id="267" w:name="_Toc157837082"/>
      <w:bookmarkStart w:id="268" w:name="_Toc225518377"/>
      <w:bookmarkStart w:id="269" w:name="_Toc504985250"/>
      <w:r>
        <w:rPr>
          <w:noProof/>
        </w:rPr>
        <mc:AlternateContent>
          <mc:Choice Requires="wps">
            <w:drawing>
              <wp:anchor distT="0" distB="0" distL="114300" distR="114300" simplePos="0" relativeHeight="252006912" behindDoc="0" locked="0" layoutInCell="1" allowOverlap="1" wp14:anchorId="34047189" wp14:editId="69A55931">
                <wp:simplePos x="0" y="0"/>
                <wp:positionH relativeFrom="column">
                  <wp:posOffset>-1438275</wp:posOffset>
                </wp:positionH>
                <wp:positionV relativeFrom="paragraph">
                  <wp:posOffset>299720</wp:posOffset>
                </wp:positionV>
                <wp:extent cx="919480" cy="288925"/>
                <wp:effectExtent l="9525" t="13970" r="13970" b="11430"/>
                <wp:wrapNone/>
                <wp:docPr id="590"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9480" cy="288925"/>
                        </a:xfrm>
                        <a:prstGeom prst="rect">
                          <a:avLst/>
                        </a:prstGeom>
                        <a:solidFill>
                          <a:srgbClr val="FFFFFF"/>
                        </a:solidFill>
                        <a:ln w="9525" cap="rnd">
                          <a:solidFill>
                            <a:srgbClr val="000000"/>
                          </a:solidFill>
                          <a:prstDash val="sysDot"/>
                          <a:miter lim="800000"/>
                          <a:headEnd/>
                          <a:tailEnd/>
                        </a:ln>
                      </wps:spPr>
                      <wps:txbx>
                        <w:txbxContent>
                          <w:p w14:paraId="647418CD" w14:textId="6DA8CF75" w:rsidR="002777CD" w:rsidRPr="00AD5917" w:rsidRDefault="002777CD" w:rsidP="00710FDC">
                            <w:pPr>
                              <w:rPr>
                                <w:sz w:val="20"/>
                              </w:rPr>
                            </w:pPr>
                            <w:r>
                              <w:rPr>
                                <w:sz w:val="20"/>
                              </w:rPr>
                              <w:t>Slide 67-68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047189" id="Text Box 96" o:spid="_x0000_s1082" type="#_x0000_t202" style="position:absolute;margin-left:-113.25pt;margin-top:23.6pt;width:72.4pt;height:22.75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">
                <v:stroke dashstyle="1 1" endcap="round"/>
                <v:textbox>
                  <w:txbxContent>
                    <w:p w14:paraId="647418CD" w14:textId="6DA8CF75" w:rsidR="002777CD" w:rsidRPr="00AD5917" w:rsidRDefault="002777CD" w:rsidP="00710FDC">
                      <w:pPr>
                        <w:rPr>
                          <w:sz w:val="20"/>
                        </w:rPr>
                      </w:pPr>
                      <w:r>
                        <w:rPr>
                          <w:sz w:val="20"/>
                        </w:rPr>
                        <w:t>Slide 67-68</w:t>
                      </w:r>
                    </w:p>
                  </w:txbxContent>
                </v:textbox>
              </v:shape>
            </w:pict>
          </mc:Fallback>
        </mc:AlternateContent>
      </w:r>
      <w:r w:rsidR="00A52A97" w:rsidRPr="001D7A56">
        <w:t>Metabolism</w:t>
      </w:r>
      <w:bookmarkEnd w:id="267"/>
      <w:r w:rsidR="003D5E8B">
        <w:t xml:space="preserve"> (Work Physiology)</w:t>
      </w:r>
      <w:bookmarkEnd w:id="268"/>
      <w:bookmarkEnd w:id="269"/>
    </w:p>
    <w:p w14:paraId="1D968F07" w14:textId="77777777" w:rsidR="005D30B0" w:rsidRDefault="00A52A97" w:rsidP="00886B80">
      <w:r w:rsidRPr="001D7A56">
        <w:t xml:space="preserve">To accomplish work, the body is able to take in nutrients, convert them into chemical energy and then ultimately into mechanical energy (e.g., muscular contraction) and heat. This is </w:t>
      </w:r>
      <w:r w:rsidR="00C86E13">
        <w:t xml:space="preserve">called </w:t>
      </w:r>
      <w:r w:rsidRPr="001D7A56">
        <w:t xml:space="preserve">metabolism. </w:t>
      </w:r>
    </w:p>
    <w:p w14:paraId="33F9B531" w14:textId="77777777" w:rsidR="00A52A97" w:rsidRDefault="00A52A97" w:rsidP="00886B80">
      <w:pPr>
        <w:rPr>
          <w:rFonts w:ascii="Arial" w:hAnsi="Arial" w:cs="Arial"/>
          <w:sz w:val="20"/>
        </w:rPr>
      </w:pPr>
      <w:r w:rsidRPr="001D7A56">
        <w:t>Glucose and oxygen are stored in relatively small amounts within the muscle tissue. Consequently, to sustain performance continuous flow of oxygen and energy-rich blood into the tissue in addition to removal of metabolic waste products is required.</w:t>
      </w:r>
      <w:r>
        <w:rPr>
          <w:rFonts w:ascii="Arial" w:hAnsi="Arial" w:cs="Arial"/>
          <w:sz w:val="20"/>
        </w:rPr>
        <w:t xml:space="preserve"> </w:t>
      </w:r>
    </w:p>
    <w:p w14:paraId="09A6B4F8" w14:textId="77777777" w:rsidR="009860C4" w:rsidRDefault="009860C4" w:rsidP="00886B80">
      <w:pPr>
        <w:rPr>
          <w:szCs w:val="24"/>
        </w:rPr>
      </w:pPr>
    </w:p>
    <w:p w14:paraId="0DA8F4BE" w14:textId="77777777" w:rsidR="00A52A97" w:rsidRPr="001D7A56" w:rsidRDefault="008A5854" w:rsidP="00886B80">
      <w:pPr>
        <w:pStyle w:val="Heading4"/>
      </w:pPr>
      <w:bookmarkStart w:id="270" w:name="_Toc157837083"/>
      <w:bookmarkStart w:id="271" w:name="_Toc225518378"/>
      <w:bookmarkStart w:id="272" w:name="_Toc504985251"/>
      <w:r>
        <w:rPr>
          <w:noProof/>
          <w:snapToGrid/>
        </w:rPr>
        <w:drawing>
          <wp:anchor distT="0" distB="0" distL="0" distR="0" simplePos="0" relativeHeight="251618816" behindDoc="0" locked="0" layoutInCell="1" allowOverlap="0" wp14:anchorId="2984774D" wp14:editId="59E19957">
            <wp:simplePos x="0" y="0"/>
            <wp:positionH relativeFrom="column">
              <wp:posOffset>2526665</wp:posOffset>
            </wp:positionH>
            <wp:positionV relativeFrom="line">
              <wp:posOffset>225425</wp:posOffset>
            </wp:positionV>
            <wp:extent cx="3212465" cy="1373505"/>
            <wp:effectExtent l="38100" t="0" r="83185" b="112395"/>
            <wp:wrapSquare wrapText="bothSides"/>
            <wp:docPr id="1250" name="Picture 1250" descr="musc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muscle1"/>
                    <pic:cNvPicPr>
                      <a:picLocks noChangeAspect="1" noChangeArrowheads="1"/>
                    </pic:cNvPicPr>
                  </pic:nvPicPr>
                  <pic:blipFill>
                    <a:blip r:embed="rId58" cstate="print"/>
                    <a:srcRect/>
                    <a:stretch>
                      <a:fillRect/>
                    </a:stretch>
                  </pic:blipFill>
                  <pic:spPr bwMode="auto">
                    <a:xfrm>
                      <a:off x="0" y="0"/>
                      <a:ext cx="3212465" cy="1373505"/>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rsidRPr="001D7A56">
        <w:t>Static Muscle Contraction</w:t>
      </w:r>
      <w:bookmarkEnd w:id="270"/>
      <w:bookmarkEnd w:id="271"/>
      <w:bookmarkEnd w:id="272"/>
    </w:p>
    <w:p w14:paraId="25C1CBA1" w14:textId="77777777" w:rsidR="007142B4" w:rsidRDefault="00A52A97" w:rsidP="00886B80">
      <w:r w:rsidRPr="001D7A56">
        <w:t xml:space="preserve">Type of muscular effort has been shown to have a profound impact on blood flow. </w:t>
      </w:r>
    </w:p>
    <w:p w14:paraId="16ADB895" w14:textId="77777777" w:rsidR="005D30B0" w:rsidRDefault="00A52A97" w:rsidP="00886B80">
      <w:r w:rsidRPr="001D7A56">
        <w:t xml:space="preserve">Static muscle contractions (the muscle shortens but no joint movement occurs) results in blood vessel compression due to internal muscle pressure. </w:t>
      </w:r>
    </w:p>
    <w:p w14:paraId="218EDE7C" w14:textId="77777777" w:rsidR="00A52A97" w:rsidRDefault="00A52A97" w:rsidP="00886B80">
      <w:r w:rsidRPr="001D7A56">
        <w:t xml:space="preserve">At contraction levels of 60% and greater of the maximum voluntary contraction of the muscle, blood flow ceases. </w:t>
      </w:r>
    </w:p>
    <w:p w14:paraId="00F9F0ED" w14:textId="77777777" w:rsidR="00F53643" w:rsidRDefault="00A52A97" w:rsidP="00886B80">
      <w:pPr>
        <w:rPr>
          <w:rFonts w:ascii="Arial" w:hAnsi="Arial" w:cs="Arial"/>
          <w:sz w:val="20"/>
        </w:rPr>
      </w:pPr>
      <w:r w:rsidRPr="001D7A56">
        <w:t>The muscle depends on the quite limited initial reserves stored internally. Waste products accumulate and only short duration contractions are possible</w:t>
      </w:r>
      <w:r>
        <w:rPr>
          <w:rFonts w:ascii="Arial" w:hAnsi="Arial" w:cs="Arial"/>
          <w:sz w:val="20"/>
        </w:rPr>
        <w:t>.</w:t>
      </w:r>
    </w:p>
    <w:p w14:paraId="0F9C5837" w14:textId="77777777" w:rsidR="00F06C9E" w:rsidRDefault="00F06C9E" w:rsidP="00886B80">
      <w:pPr>
        <w:rPr>
          <w:rFonts w:ascii="Arial" w:hAnsi="Arial" w:cs="Arial"/>
          <w:sz w:val="20"/>
        </w:rPr>
      </w:pPr>
    </w:p>
    <w:p w14:paraId="7BF0FE95" w14:textId="77777777" w:rsidR="00F06C9E" w:rsidRDefault="00F06C9E" w:rsidP="00886B80">
      <w:pPr>
        <w:rPr>
          <w:rFonts w:ascii="Arial" w:hAnsi="Arial" w:cs="Arial"/>
          <w:sz w:val="20"/>
        </w:rPr>
      </w:pPr>
    </w:p>
    <w:p w14:paraId="6763A635" w14:textId="77777777" w:rsidR="006933B5" w:rsidRDefault="006933B5" w:rsidP="00886B80">
      <w:pPr>
        <w:rPr>
          <w:rFonts w:ascii="Arial" w:hAnsi="Arial" w:cs="Arial"/>
          <w:sz w:val="20"/>
        </w:rPr>
      </w:pPr>
    </w:p>
    <w:p w14:paraId="774CB7BD" w14:textId="77777777" w:rsidR="009860C4" w:rsidRDefault="009860C4" w:rsidP="00886B80">
      <w:pPr>
        <w:rPr>
          <w:rFonts w:ascii="Arial" w:hAnsi="Arial" w:cs="Arial"/>
          <w:sz w:val="20"/>
        </w:rPr>
      </w:pPr>
    </w:p>
    <w:p w14:paraId="36CF9563" w14:textId="77777777" w:rsidR="009860C4" w:rsidRDefault="009860C4" w:rsidP="00886B80">
      <w:pPr>
        <w:rPr>
          <w:rFonts w:ascii="Arial" w:hAnsi="Arial" w:cs="Arial"/>
          <w:sz w:val="20"/>
        </w:rPr>
      </w:pPr>
    </w:p>
    <w:p w14:paraId="54A2BAA0" w14:textId="77777777" w:rsidR="009860C4" w:rsidRDefault="009860C4" w:rsidP="00886B80">
      <w:pPr>
        <w:rPr>
          <w:rFonts w:ascii="Arial" w:hAnsi="Arial" w:cs="Arial"/>
          <w:sz w:val="20"/>
        </w:rPr>
      </w:pPr>
    </w:p>
    <w:p w14:paraId="01DE66CB" w14:textId="77777777" w:rsidR="009860C4" w:rsidRDefault="009860C4" w:rsidP="00886B80">
      <w:pPr>
        <w:rPr>
          <w:rFonts w:ascii="Arial" w:hAnsi="Arial" w:cs="Arial"/>
          <w:sz w:val="20"/>
        </w:rPr>
      </w:pPr>
    </w:p>
    <w:p w14:paraId="74EC1C16" w14:textId="77777777" w:rsidR="00A52A97" w:rsidRPr="001D7A56" w:rsidRDefault="00A52A97" w:rsidP="00886B80">
      <w:pPr>
        <w:pStyle w:val="Heading4"/>
      </w:pPr>
      <w:bookmarkStart w:id="273" w:name="_Toc157837084"/>
      <w:bookmarkStart w:id="274" w:name="_Toc225518379"/>
      <w:bookmarkStart w:id="275" w:name="_Toc504985252"/>
      <w:r w:rsidRPr="001D7A56">
        <w:lastRenderedPageBreak/>
        <w:t>Dynamic</w:t>
      </w:r>
      <w:bookmarkEnd w:id="273"/>
      <w:r w:rsidR="003872F2">
        <w:t xml:space="preserve"> Muscle Contraction</w:t>
      </w:r>
      <w:bookmarkEnd w:id="274"/>
      <w:bookmarkEnd w:id="275"/>
    </w:p>
    <w:p w14:paraId="20FE7A38" w14:textId="77777777" w:rsidR="00A52A97" w:rsidRDefault="007E64EF" w:rsidP="00886B80">
      <w:r>
        <w:rPr>
          <w:noProof/>
        </w:rPr>
        <w:drawing>
          <wp:anchor distT="0" distB="0" distL="0" distR="0" simplePos="0" relativeHeight="251619840" behindDoc="1" locked="0" layoutInCell="1" allowOverlap="0" wp14:anchorId="3EC48CAD" wp14:editId="15559C2C">
            <wp:simplePos x="0" y="0"/>
            <wp:positionH relativeFrom="column">
              <wp:posOffset>3610610</wp:posOffset>
            </wp:positionH>
            <wp:positionV relativeFrom="line">
              <wp:posOffset>53975</wp:posOffset>
            </wp:positionV>
            <wp:extent cx="1873250" cy="1805940"/>
            <wp:effectExtent l="76200" t="57150" r="260350" b="251460"/>
            <wp:wrapTight wrapText="bothSides">
              <wp:wrapPolygon edited="0">
                <wp:start x="16475" y="-684"/>
                <wp:lineTo x="7908" y="-456"/>
                <wp:lineTo x="659" y="1139"/>
                <wp:lineTo x="220" y="6608"/>
                <wp:lineTo x="3075" y="10253"/>
                <wp:lineTo x="1098" y="13899"/>
                <wp:lineTo x="220" y="15038"/>
                <wp:lineTo x="-879" y="17089"/>
                <wp:lineTo x="-879" y="18000"/>
                <wp:lineTo x="659" y="21646"/>
                <wp:lineTo x="8347" y="24608"/>
                <wp:lineTo x="9445" y="24608"/>
                <wp:lineTo x="12301" y="24608"/>
                <wp:lineTo x="15157" y="24608"/>
                <wp:lineTo x="23504" y="22101"/>
                <wp:lineTo x="23504" y="21190"/>
                <wp:lineTo x="23723" y="21190"/>
                <wp:lineTo x="24382" y="18456"/>
                <wp:lineTo x="24382" y="17544"/>
                <wp:lineTo x="24602" y="15949"/>
                <wp:lineTo x="21307" y="13899"/>
                <wp:lineTo x="18232" y="13899"/>
                <wp:lineTo x="16475" y="10481"/>
                <wp:lineTo x="16255" y="10253"/>
                <wp:lineTo x="16475" y="10253"/>
                <wp:lineTo x="21087" y="6835"/>
                <wp:lineTo x="21087" y="6608"/>
                <wp:lineTo x="21307" y="6608"/>
                <wp:lineTo x="22186" y="3418"/>
                <wp:lineTo x="22186" y="2962"/>
                <wp:lineTo x="22405" y="2278"/>
                <wp:lineTo x="20428" y="-228"/>
                <wp:lineTo x="19330" y="-684"/>
                <wp:lineTo x="16475" y="-684"/>
              </wp:wrapPolygon>
            </wp:wrapTight>
            <wp:docPr id="1251" name="Picture 1251" descr="musc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descr="muscle2"/>
                    <pic:cNvPicPr>
                      <a:picLocks noChangeAspect="1" noChangeArrowheads="1"/>
                    </pic:cNvPicPr>
                  </pic:nvPicPr>
                  <pic:blipFill>
                    <a:blip r:embed="rId59" cstate="print"/>
                    <a:srcRect/>
                    <a:stretch>
                      <a:fillRect/>
                    </a:stretch>
                  </pic:blipFill>
                  <pic:spPr bwMode="auto">
                    <a:xfrm>
                      <a:off x="0" y="0"/>
                      <a:ext cx="1873250" cy="1805940"/>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rsidRPr="001D7A56">
        <w:t xml:space="preserve">On the other </w:t>
      </w:r>
      <w:r w:rsidR="00745EFA" w:rsidRPr="001D7A56">
        <w:t>hand,</w:t>
      </w:r>
      <w:r w:rsidR="00A52A97" w:rsidRPr="001D7A56">
        <w:t xml:space="preserve"> dynamic muscle contractions are the alternating contracting and relaxing of m</w:t>
      </w:r>
      <w:r w:rsidR="00A52A97">
        <w:t xml:space="preserve">uscle groups to perform tasks. </w:t>
      </w:r>
    </w:p>
    <w:p w14:paraId="5DA3847E" w14:textId="77777777" w:rsidR="00A52A97" w:rsidRDefault="00A52A97" w:rsidP="00886B80">
      <w:r>
        <w:t>I</w:t>
      </w:r>
      <w:r w:rsidRPr="001D7A56">
        <w:t xml:space="preserve">n terms of enhancing performance and controlling fatigue, dynamic muscle contractions are a significant improvement over static muscle contractions. </w:t>
      </w:r>
    </w:p>
    <w:p w14:paraId="651EC0EB" w14:textId="77777777" w:rsidR="00A52A97" w:rsidRDefault="00A52A97" w:rsidP="00886B80">
      <w:pPr>
        <w:rPr>
          <w:rFonts w:ascii="Arial" w:hAnsi="Arial" w:cs="Arial"/>
          <w:sz w:val="20"/>
        </w:rPr>
      </w:pPr>
      <w:r w:rsidRPr="001D7A56">
        <w:t>Dynamic muscle activity promotes blood and fluid flow by acting as a pump to increase oxygen and nutrition to the working muscles and helps to remove the waste products of metabolism</w:t>
      </w:r>
      <w:r>
        <w:rPr>
          <w:rFonts w:ascii="Arial" w:hAnsi="Arial" w:cs="Arial"/>
          <w:sz w:val="20"/>
        </w:rPr>
        <w:t>.</w:t>
      </w:r>
      <w:bookmarkEnd w:id="263"/>
    </w:p>
    <w:p w14:paraId="67DBEDD5" w14:textId="6F7E0FCF" w:rsidR="003D5E8B" w:rsidRPr="003D5E8B" w:rsidRDefault="00075FCB" w:rsidP="00886B80">
      <w:pPr>
        <w:pStyle w:val="Heading4"/>
      </w:pPr>
      <w:bookmarkStart w:id="276" w:name="_Toc225518380"/>
      <w:bookmarkStart w:id="277" w:name="_Toc504985253"/>
      <w:r w:rsidRPr="006B0B96">
        <w:rPr>
          <w:noProof/>
          <w:szCs w:val="24"/>
        </w:rPr>
        <mc:AlternateContent>
          <mc:Choice Requires="wps">
            <w:drawing>
              <wp:anchor distT="0" distB="0" distL="114300" distR="114300" simplePos="0" relativeHeight="252132864" behindDoc="0" locked="0" layoutInCell="1" allowOverlap="1" wp14:anchorId="5B0B651B" wp14:editId="4E03BC04">
                <wp:simplePos x="0" y="0"/>
                <wp:positionH relativeFrom="column">
                  <wp:posOffset>-1388962</wp:posOffset>
                </wp:positionH>
                <wp:positionV relativeFrom="paragraph">
                  <wp:posOffset>240303</wp:posOffset>
                </wp:positionV>
                <wp:extent cx="751205" cy="288925"/>
                <wp:effectExtent l="13335" t="5715" r="6985" b="10160"/>
                <wp:wrapNone/>
                <wp:docPr id="1634" name="Text 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B923D86" w14:textId="35DE4560" w:rsidR="002777CD" w:rsidRPr="00AD5917" w:rsidRDefault="002777CD" w:rsidP="00075FCB">
                            <w:pPr>
                              <w:rPr>
                                <w:sz w:val="20"/>
                              </w:rPr>
                            </w:pPr>
                            <w:r w:rsidRPr="0068225D">
                              <w:rPr>
                                <w:sz w:val="20"/>
                              </w:rPr>
                              <w:t>Sli</w:t>
                            </w:r>
                            <w:r>
                              <w:rPr>
                                <w:sz w:val="20"/>
                              </w:rPr>
                              <w:t>de 69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0B651B" id="_x0000_s1083" type="#_x0000_t202" style="position:absolute;margin-left:-109.35pt;margin-top:18.9pt;width:59.15pt;height:22.75pt;z-index:2521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">
                <v:stroke dashstyle="1 1" endcap="round"/>
                <v:textbox>
                  <w:txbxContent>
                    <w:p w14:paraId="3B923D86" w14:textId="35DE4560" w:rsidR="002777CD" w:rsidRPr="00AD5917" w:rsidRDefault="002777CD" w:rsidP="00075FCB">
                      <w:pPr>
                        <w:rPr>
                          <w:sz w:val="20"/>
                        </w:rPr>
                      </w:pPr>
                      <w:r w:rsidRPr="0068225D">
                        <w:rPr>
                          <w:sz w:val="20"/>
                        </w:rPr>
                        <w:t>Sli</w:t>
                      </w:r>
                      <w:r>
                        <w:rPr>
                          <w:sz w:val="20"/>
                        </w:rPr>
                        <w:t>de 69</w:t>
                      </w:r>
                    </w:p>
                  </w:txbxContent>
                </v:textbox>
              </v:shape>
            </w:pict>
          </mc:Fallback>
        </mc:AlternateContent>
      </w:r>
      <w:r w:rsidR="003D5E8B" w:rsidRPr="003D5E8B">
        <w:t>Position—Sustained/Awkward</w:t>
      </w:r>
      <w:bookmarkEnd w:id="276"/>
      <w:bookmarkEnd w:id="277"/>
    </w:p>
    <w:p w14:paraId="7B3FE4E2" w14:textId="25E223A4" w:rsidR="003D5E8B" w:rsidRDefault="003D5E8B" w:rsidP="005C681F">
      <w:r>
        <w:t xml:space="preserve">Metabolic fatigue </w:t>
      </w:r>
      <w:r w:rsidR="00C86E13">
        <w:t xml:space="preserve">also </w:t>
      </w:r>
      <w:r>
        <w:t>occurs as the result of sustained position. Blood flow—both volume and rate of flow—decreases</w:t>
      </w:r>
      <w:r w:rsidR="003872F2">
        <w:t>.</w:t>
      </w:r>
      <w:r w:rsidR="005C681F">
        <w:t xml:space="preserve"> </w:t>
      </w:r>
      <w:r>
        <w:t xml:space="preserve">Pooling of fluid in the extremities occurs. </w:t>
      </w:r>
    </w:p>
    <w:p w14:paraId="5D3CB081" w14:textId="77777777" w:rsidR="003D5E8B" w:rsidRDefault="003D5E8B" w:rsidP="00886B80">
      <w:r>
        <w:t>The body’s tissues require ongoing nutrition even at low or minimal activity levels. The position of the body when sedentary has impact. Sustained awkward positions result in:</w:t>
      </w:r>
    </w:p>
    <w:p w14:paraId="7C4C2F2F" w14:textId="77777777" w:rsidR="003D5E8B" w:rsidRDefault="003D5E8B" w:rsidP="00415F1D">
      <w:pPr>
        <w:pStyle w:val="ListBullet"/>
        <w:numPr>
          <w:ilvl w:val="0"/>
          <w:numId w:val="53"/>
        </w:numPr>
      </w:pPr>
      <w:r>
        <w:t>Muscular contractions to maintain the position.</w:t>
      </w:r>
    </w:p>
    <w:p w14:paraId="11BB149D" w14:textId="77777777" w:rsidR="003D5E8B" w:rsidRDefault="003D5E8B" w:rsidP="00415F1D">
      <w:pPr>
        <w:pStyle w:val="ListBullet"/>
        <w:numPr>
          <w:ilvl w:val="0"/>
          <w:numId w:val="53"/>
        </w:numPr>
      </w:pPr>
      <w:r>
        <w:t>Potential decrease in blood flow due to internal impingement or external contact stress.</w:t>
      </w:r>
    </w:p>
    <w:p w14:paraId="51128C4C" w14:textId="77777777" w:rsidR="003D5E8B" w:rsidRPr="00B1147C" w:rsidRDefault="003D5E8B" w:rsidP="00886B80">
      <w:pPr>
        <w:pStyle w:val="Heading3"/>
      </w:pPr>
      <w:bookmarkStart w:id="278" w:name="_Toc225518381"/>
      <w:bookmarkStart w:id="279" w:name="_Toc504985254"/>
      <w:r w:rsidRPr="00B1147C">
        <w:t>Metabolic/Work Physiology Synopsis</w:t>
      </w:r>
      <w:bookmarkEnd w:id="278"/>
      <w:bookmarkEnd w:id="279"/>
    </w:p>
    <w:p w14:paraId="4F9D2177" w14:textId="354C1D68" w:rsidR="003D5E8B" w:rsidRPr="00B1147C" w:rsidRDefault="007C781C" w:rsidP="00886B80">
      <w:pPr>
        <w:pStyle w:val="Heading4"/>
      </w:pPr>
      <w:bookmarkStart w:id="280" w:name="_Toc225518382"/>
      <w:bookmarkStart w:id="281" w:name="_Toc504985255"/>
      <w:r>
        <w:rPr>
          <w:noProof/>
          <w:snapToGrid/>
        </w:rPr>
        <mc:AlternateContent>
          <mc:Choice Requires="wps">
            <w:drawing>
              <wp:anchor distT="0" distB="0" distL="114300" distR="114300" simplePos="0" relativeHeight="252007936" behindDoc="0" locked="0" layoutInCell="1" allowOverlap="1" wp14:anchorId="1054F6DD" wp14:editId="30DD4FD3">
                <wp:simplePos x="0" y="0"/>
                <wp:positionH relativeFrom="column">
                  <wp:posOffset>-1451610</wp:posOffset>
                </wp:positionH>
                <wp:positionV relativeFrom="paragraph">
                  <wp:posOffset>24130</wp:posOffset>
                </wp:positionV>
                <wp:extent cx="946785" cy="288925"/>
                <wp:effectExtent l="5715" t="5080" r="9525" b="10795"/>
                <wp:wrapNone/>
                <wp:docPr id="589"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288925"/>
                        </a:xfrm>
                        <a:prstGeom prst="rect">
                          <a:avLst/>
                        </a:prstGeom>
                        <a:solidFill>
                          <a:srgbClr val="FFFFFF"/>
                        </a:solidFill>
                        <a:ln w="9525" cap="rnd">
                          <a:solidFill>
                            <a:srgbClr val="000000"/>
                          </a:solidFill>
                          <a:prstDash val="sysDot"/>
                          <a:miter lim="800000"/>
                          <a:headEnd/>
                          <a:tailEnd/>
                        </a:ln>
                      </wps:spPr>
                      <wps:txbx>
                        <w:txbxContent>
                          <w:p w14:paraId="72EFBD43" w14:textId="13BE2C46" w:rsidR="002777CD" w:rsidRPr="00AD5917" w:rsidRDefault="002777CD" w:rsidP="00710FDC">
                            <w:pPr>
                              <w:rPr>
                                <w:sz w:val="20"/>
                              </w:rPr>
                            </w:pPr>
                            <w:r>
                              <w:rPr>
                                <w:sz w:val="20"/>
                              </w:rPr>
                              <w:t>Slide 70-71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54F6DD" id="Text Box 97" o:spid="_x0000_s1084" type="#_x0000_t202" style="position:absolute;margin-left:-114.3pt;margin-top:1.9pt;width:74.55pt;height:22.75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">
                <v:stroke dashstyle="1 1" endcap="round"/>
                <v:textbox>
                  <w:txbxContent>
                    <w:p w14:paraId="72EFBD43" w14:textId="13BE2C46" w:rsidR="002777CD" w:rsidRPr="00AD5917" w:rsidRDefault="002777CD" w:rsidP="00710FDC">
                      <w:pPr>
                        <w:rPr>
                          <w:sz w:val="20"/>
                        </w:rPr>
                      </w:pPr>
                      <w:r>
                        <w:rPr>
                          <w:sz w:val="20"/>
                        </w:rPr>
                        <w:t>Slide 70-71</w:t>
                      </w:r>
                    </w:p>
                  </w:txbxContent>
                </v:textbox>
              </v:shape>
            </w:pict>
          </mc:Fallback>
        </mc:AlternateContent>
      </w:r>
      <w:r w:rsidR="003D5E8B" w:rsidRPr="00B1147C">
        <w:t>Movement/activity</w:t>
      </w:r>
      <w:bookmarkEnd w:id="280"/>
      <w:bookmarkEnd w:id="281"/>
    </w:p>
    <w:p w14:paraId="5A19B49C" w14:textId="77777777" w:rsidR="003D5E8B" w:rsidRPr="00B1147C" w:rsidRDefault="003D5E8B" w:rsidP="00415F1D">
      <w:pPr>
        <w:pStyle w:val="ListParagraph"/>
        <w:numPr>
          <w:ilvl w:val="0"/>
          <w:numId w:val="54"/>
        </w:numPr>
      </w:pPr>
      <w:r w:rsidRPr="00B1147C">
        <w:t>Promote dynamic not static muscle contractions</w:t>
      </w:r>
    </w:p>
    <w:p w14:paraId="2732B178" w14:textId="77777777" w:rsidR="003D5E8B" w:rsidRPr="00B1147C" w:rsidRDefault="003D5E8B" w:rsidP="00415F1D">
      <w:pPr>
        <w:pStyle w:val="ListParagraph"/>
        <w:numPr>
          <w:ilvl w:val="0"/>
          <w:numId w:val="54"/>
        </w:numPr>
      </w:pPr>
      <w:r w:rsidRPr="00B1147C">
        <w:t>Build-in adequate physical recovery times</w:t>
      </w:r>
    </w:p>
    <w:p w14:paraId="5ECF188A" w14:textId="77777777" w:rsidR="003D5E8B" w:rsidRPr="00B1147C" w:rsidRDefault="003D5E8B" w:rsidP="00415F1D">
      <w:pPr>
        <w:pStyle w:val="ListParagraph"/>
        <w:numPr>
          <w:ilvl w:val="0"/>
          <w:numId w:val="54"/>
        </w:numPr>
      </w:pPr>
      <w:r w:rsidRPr="00B1147C">
        <w:t>Incorporate movement into the work process</w:t>
      </w:r>
    </w:p>
    <w:p w14:paraId="49ED5F11" w14:textId="77777777" w:rsidR="003D5E8B" w:rsidRPr="00B1147C" w:rsidRDefault="003D5E8B" w:rsidP="00886B80">
      <w:pPr>
        <w:pStyle w:val="Heading4"/>
      </w:pPr>
      <w:bookmarkStart w:id="282" w:name="_Toc225518383"/>
      <w:bookmarkStart w:id="283" w:name="_Toc504985256"/>
      <w:r w:rsidRPr="00B1147C">
        <w:t>Position and support</w:t>
      </w:r>
      <w:bookmarkEnd w:id="282"/>
      <w:bookmarkEnd w:id="283"/>
    </w:p>
    <w:p w14:paraId="3264EF76" w14:textId="77777777" w:rsidR="003D5E8B" w:rsidRPr="00B1147C" w:rsidRDefault="003D5E8B" w:rsidP="00415F1D">
      <w:pPr>
        <w:pStyle w:val="ListParagraph"/>
        <w:numPr>
          <w:ilvl w:val="0"/>
          <w:numId w:val="55"/>
        </w:numPr>
      </w:pPr>
      <w:r w:rsidRPr="00B1147C">
        <w:t>Design for neutral positions</w:t>
      </w:r>
    </w:p>
    <w:p w14:paraId="65434500" w14:textId="6172D226" w:rsidR="003D5E8B" w:rsidRDefault="007C781C" w:rsidP="00415F1D">
      <w:pPr>
        <w:pStyle w:val="ListParagraph"/>
        <w:numPr>
          <w:ilvl w:val="0"/>
          <w:numId w:val="55"/>
        </w:numPr>
      </w:pPr>
      <w:r>
        <w:rPr>
          <w:noProof/>
          <w:snapToGrid w:val="0"/>
          <w:color w:val="003300"/>
        </w:rPr>
        <mc:AlternateContent>
          <mc:Choice Requires="wps">
            <w:drawing>
              <wp:anchor distT="0" distB="0" distL="114300" distR="114300" simplePos="0" relativeHeight="251607552" behindDoc="0" locked="0" layoutInCell="1" allowOverlap="1" wp14:anchorId="268F3C93" wp14:editId="3A3D6C5C">
                <wp:simplePos x="0" y="0"/>
                <wp:positionH relativeFrom="column">
                  <wp:posOffset>-1207770</wp:posOffset>
                </wp:positionH>
                <wp:positionV relativeFrom="paragraph">
                  <wp:posOffset>118745</wp:posOffset>
                </wp:positionV>
                <wp:extent cx="1000125" cy="457200"/>
                <wp:effectExtent l="0" t="0" r="66675" b="57150"/>
                <wp:wrapNone/>
                <wp:docPr id="588" name="AutoShape 1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A2CF04" id="AutoShape 1227" o:spid="_x0000_s1026" type="#_x0000_t13" style="position:absolute;margin-left:-95.1pt;margin-top:9.35pt;width:78.75pt;height:36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" fillcolor="#1f497d [3215]" stroked="f">
                <v:shadow on="t" color="silver" opacity=".5" offset="4pt,4pt"/>
              </v:shape>
            </w:pict>
          </mc:Fallback>
        </mc:AlternateContent>
      </w:r>
      <w:r w:rsidR="003D5E8B" w:rsidRPr="00B1147C">
        <w:t>Design for body/limb support at work stations</w:t>
      </w:r>
    </w:p>
    <w:p w14:paraId="4EC07722" w14:textId="77777777" w:rsidR="00E668BE" w:rsidRPr="00B1147C" w:rsidRDefault="00E668BE" w:rsidP="00E668BE">
      <w:pPr>
        <w:pStyle w:val="ListParagraph"/>
        <w:numPr>
          <w:ilvl w:val="0"/>
          <w:numId w:val="0"/>
        </w:numPr>
        <w:ind w:left="720"/>
      </w:pPr>
    </w:p>
    <w:p w14:paraId="60BB079C" w14:textId="77777777" w:rsidR="002C0AD2" w:rsidRPr="00C5201A" w:rsidRDefault="002C0AD2" w:rsidP="00886B80">
      <w:pPr>
        <w:pStyle w:val="Heading2"/>
        <w:rPr>
          <w:bCs/>
        </w:rPr>
      </w:pPr>
      <w:bookmarkStart w:id="284" w:name="_Toc225518396"/>
      <w:bookmarkStart w:id="285" w:name="_Toc504985257"/>
      <w:bookmarkStart w:id="286" w:name="_Toc504985446"/>
      <w:bookmarkStart w:id="287" w:name="_Toc508899948"/>
      <w:bookmarkStart w:id="288" w:name="_Toc157837089"/>
      <w:bookmarkStart w:id="289" w:name="_Toc225518384"/>
      <w:r w:rsidRPr="009C0493">
        <w:t>Control</w:t>
      </w:r>
      <w:r w:rsidRPr="00C5201A">
        <w:rPr>
          <w:bCs/>
        </w:rPr>
        <w:t xml:space="preserve"> </w:t>
      </w:r>
      <w:r w:rsidRPr="009C0493">
        <w:t>Manual</w:t>
      </w:r>
      <w:r w:rsidRPr="00C5201A">
        <w:rPr>
          <w:bCs/>
        </w:rPr>
        <w:t xml:space="preserve"> </w:t>
      </w:r>
      <w:r w:rsidRPr="009C0493">
        <w:t>Material</w:t>
      </w:r>
      <w:r w:rsidRPr="00C5201A">
        <w:rPr>
          <w:bCs/>
        </w:rPr>
        <w:t xml:space="preserve"> </w:t>
      </w:r>
      <w:r w:rsidRPr="009C0493">
        <w:t>Handling</w:t>
      </w:r>
      <w:bookmarkEnd w:id="284"/>
      <w:bookmarkEnd w:id="285"/>
      <w:bookmarkEnd w:id="286"/>
    </w:p>
    <w:p w14:paraId="021FDA1F" w14:textId="770136EE" w:rsidR="002C0AD2" w:rsidRDefault="007C781C" w:rsidP="00886B80">
      <w:pPr>
        <w:pStyle w:val="Heading3"/>
      </w:pPr>
      <w:bookmarkStart w:id="290" w:name="_Toc225518397"/>
      <w:bookmarkStart w:id="291" w:name="_Toc504985258"/>
      <w:bookmarkStart w:id="292" w:name="_Toc157837073"/>
      <w:r>
        <w:rPr>
          <w:noProof/>
          <w:snapToGrid/>
        </w:rPr>
        <mc:AlternateContent>
          <mc:Choice Requires="wps">
            <w:drawing>
              <wp:anchor distT="0" distB="0" distL="114300" distR="114300" simplePos="0" relativeHeight="252008960" behindDoc="0" locked="0" layoutInCell="1" allowOverlap="1" wp14:anchorId="6013A765" wp14:editId="09B81B6F">
                <wp:simplePos x="0" y="0"/>
                <wp:positionH relativeFrom="column">
                  <wp:posOffset>-1451610</wp:posOffset>
                </wp:positionH>
                <wp:positionV relativeFrom="paragraph">
                  <wp:posOffset>71120</wp:posOffset>
                </wp:positionV>
                <wp:extent cx="946785" cy="288925"/>
                <wp:effectExtent l="5715" t="13970" r="9525" b="11430"/>
                <wp:wrapNone/>
                <wp:docPr id="587"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288925"/>
                        </a:xfrm>
                        <a:prstGeom prst="rect">
                          <a:avLst/>
                        </a:prstGeom>
                        <a:solidFill>
                          <a:srgbClr val="FFFFFF"/>
                        </a:solidFill>
                        <a:ln w="9525" cap="rnd">
                          <a:solidFill>
                            <a:srgbClr val="000000"/>
                          </a:solidFill>
                          <a:prstDash val="sysDot"/>
                          <a:miter lim="800000"/>
                          <a:headEnd/>
                          <a:tailEnd/>
                        </a:ln>
                      </wps:spPr>
                      <wps:txbx>
                        <w:txbxContent>
                          <w:p w14:paraId="1959DFF1" w14:textId="208F2E5A" w:rsidR="002777CD" w:rsidRPr="00AD5917" w:rsidRDefault="002777CD" w:rsidP="00710FDC">
                            <w:pPr>
                              <w:rPr>
                                <w:sz w:val="20"/>
                              </w:rPr>
                            </w:pPr>
                            <w:r>
                              <w:rPr>
                                <w:sz w:val="20"/>
                              </w:rPr>
                              <w:t>Slide 72-73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13A765" id="Text Box 98" o:spid="_x0000_s1085" type="#_x0000_t202" style="position:absolute;margin-left:-114.3pt;margin-top:5.6pt;width:74.55pt;height:22.7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">
                <v:stroke dashstyle="1 1" endcap="round"/>
                <v:textbox>
                  <w:txbxContent>
                    <w:p w14:paraId="1959DFF1" w14:textId="208F2E5A" w:rsidR="002777CD" w:rsidRPr="00AD5917" w:rsidRDefault="002777CD" w:rsidP="00710FDC">
                      <w:pPr>
                        <w:rPr>
                          <w:sz w:val="20"/>
                        </w:rPr>
                      </w:pPr>
                      <w:r>
                        <w:rPr>
                          <w:sz w:val="20"/>
                        </w:rPr>
                        <w:t>Slide 72-73</w:t>
                      </w:r>
                    </w:p>
                  </w:txbxContent>
                </v:textbox>
              </v:shape>
            </w:pict>
          </mc:Fallback>
        </mc:AlternateContent>
      </w:r>
      <w:r w:rsidR="002C0AD2">
        <w:t>How Much Can a Person Lift?</w:t>
      </w:r>
      <w:bookmarkEnd w:id="290"/>
      <w:bookmarkEnd w:id="291"/>
      <w:r w:rsidR="002C0AD2">
        <w:t xml:space="preserve"> </w:t>
      </w:r>
    </w:p>
    <w:p w14:paraId="1AFF80B3" w14:textId="77777777" w:rsidR="002C0AD2" w:rsidRDefault="002C0AD2" w:rsidP="00886B80">
      <w:r>
        <w:t xml:space="preserve">The next ergonomics principle details the specifics regarding manual material handling capabilities of individuals. </w:t>
      </w:r>
    </w:p>
    <w:p w14:paraId="56F917AA" w14:textId="77777777" w:rsidR="002C0AD2" w:rsidRDefault="002C0AD2" w:rsidP="00886B80">
      <w:r>
        <w:t>How much can a person lift in a safe and effective way? What are the factors involving the manual handling that need to be considered? These questions have been studied extensively over the past 30 years.</w:t>
      </w:r>
    </w:p>
    <w:p w14:paraId="2D0DADED" w14:textId="77777777" w:rsidR="00992E8F" w:rsidRDefault="00992E8F" w:rsidP="00886B80"/>
    <w:p w14:paraId="00D6166C" w14:textId="77777777" w:rsidR="00992E8F" w:rsidRDefault="00992E8F" w:rsidP="00886B80"/>
    <w:p w14:paraId="3026DEFD" w14:textId="77777777" w:rsidR="006933B5" w:rsidRDefault="006933B5" w:rsidP="00886B80">
      <w:pPr>
        <w:pStyle w:val="Heading3"/>
      </w:pPr>
      <w:bookmarkStart w:id="293" w:name="_Toc98753885"/>
    </w:p>
    <w:p w14:paraId="5E455AC3" w14:textId="77777777" w:rsidR="002C0AD2" w:rsidRPr="00D43909" w:rsidRDefault="002C0AD2" w:rsidP="00886B80">
      <w:pPr>
        <w:pStyle w:val="Heading3"/>
      </w:pPr>
      <w:bookmarkStart w:id="294" w:name="_Toc504985259"/>
      <w:r w:rsidRPr="00D43909">
        <w:lastRenderedPageBreak/>
        <w:t>Occupational Biomechanics</w:t>
      </w:r>
      <w:bookmarkEnd w:id="293"/>
      <w:bookmarkEnd w:id="294"/>
    </w:p>
    <w:p w14:paraId="25B7E1CA" w14:textId="77777777" w:rsidR="002C0AD2" w:rsidRPr="00D43909" w:rsidRDefault="002C0AD2" w:rsidP="00886B80">
      <w:pPr>
        <w:pStyle w:val="Heading4"/>
      </w:pPr>
      <w:bookmarkStart w:id="295" w:name="_Toc98753886"/>
      <w:bookmarkStart w:id="296" w:name="_Toc504985260"/>
      <w:r w:rsidRPr="00D43909">
        <w:t>NIOSH Work Practices Guide for Manual Lifting</w:t>
      </w:r>
      <w:bookmarkEnd w:id="295"/>
      <w:bookmarkEnd w:id="296"/>
    </w:p>
    <w:p w14:paraId="1A5DD69B" w14:textId="77777777" w:rsidR="00992E8F" w:rsidRDefault="002C0AD2" w:rsidP="00886B80">
      <w:r w:rsidRPr="00D43909">
        <w:t xml:space="preserve">The NIOSH Work Practices Guide for Manual Lifting was initially introduced in 1981. Industry and government representatives recognized that manual material handling was a significant problem in industry and felt guidance in controlling how much weight could be safely lifted was needed. </w:t>
      </w:r>
    </w:p>
    <w:p w14:paraId="1CFEB215" w14:textId="77777777" w:rsidR="002C0AD2" w:rsidRPr="00D43909" w:rsidRDefault="002C0AD2" w:rsidP="00886B80">
      <w:r w:rsidRPr="00D43909">
        <w:t xml:space="preserve">A lifting equation was derived from four primary bodies of knowledge: epidemiology, biomechanics, psychophysics, and physiology. The equation consisted of a series of multipliers derived from a number of parameters that described the lift. </w:t>
      </w:r>
    </w:p>
    <w:p w14:paraId="720284D3" w14:textId="77777777" w:rsidR="00992E8F" w:rsidRDefault="002C0AD2" w:rsidP="00886B80">
      <w:r w:rsidRPr="00D43909">
        <w:t xml:space="preserve">The original equation was modified in 1991 (and published in 1993) to compensate for two factors that were not accounted for in the original equation is far- hand-to-container coupling and asymmetry of the lift. Some of the original factors were modified as well. </w:t>
      </w:r>
    </w:p>
    <w:p w14:paraId="65AE9181" w14:textId="77777777" w:rsidR="005434D0" w:rsidRDefault="002C0AD2" w:rsidP="00886B80">
      <w:r w:rsidRPr="00D43909">
        <w:t xml:space="preserve">The present equation allows calculation of a </w:t>
      </w:r>
      <w:r w:rsidRPr="00D43909">
        <w:rPr>
          <w:b/>
        </w:rPr>
        <w:t>Recommended Weight Limit (RWL)</w:t>
      </w:r>
      <w:r w:rsidR="005434D0">
        <w:t xml:space="preserve"> and the </w:t>
      </w:r>
      <w:r w:rsidR="005434D0" w:rsidRPr="005434D0">
        <w:rPr>
          <w:b/>
        </w:rPr>
        <w:t>Lifting Index (LI)</w:t>
      </w:r>
      <w:r w:rsidR="005434D0">
        <w:t>.</w:t>
      </w:r>
      <w:r w:rsidRPr="00D43909">
        <w:t xml:space="preserve"> </w:t>
      </w:r>
    </w:p>
    <w:p w14:paraId="7510EFA1" w14:textId="77777777" w:rsidR="005434D0" w:rsidRDefault="005434D0" w:rsidP="005434D0">
      <w:r w:rsidRPr="005434D0">
        <w:t xml:space="preserve">The RWL is the recommended weight of the load that nearly all healthy workers could lift over a period of time (up to eight hours) without an increased risk of developing lifting related low back pain or injury, given all other task parameters remain unchanged. </w:t>
      </w:r>
    </w:p>
    <w:p w14:paraId="25C5F7AA" w14:textId="77777777" w:rsidR="005434D0" w:rsidRPr="005434D0" w:rsidRDefault="005434D0" w:rsidP="005434D0">
      <w:r w:rsidRPr="005434D0">
        <w:t>The LI is a relative estimate of the physical stress associated with a manual lifting job. As the magnitude of the LI increases, the level of the risk for a given worker increases, and a greater percentage of the workforce is likely to be at risk for developing lifting-related low back pain.</w:t>
      </w:r>
    </w:p>
    <w:p w14:paraId="36BAF81F" w14:textId="77777777" w:rsidR="005434D0" w:rsidRPr="005434D0" w:rsidRDefault="005434D0" w:rsidP="005434D0">
      <w:r w:rsidRPr="005434D0">
        <w:t xml:space="preserve">From the NIOSH perspective, it is </w:t>
      </w:r>
      <w:r w:rsidRPr="00967EE5">
        <w:rPr>
          <w:b/>
          <w:i/>
        </w:rPr>
        <w:t xml:space="preserve">likely that lifting tasks with a LI &gt; 1.0 pose an increased risk for lifting-related low back pain and injury </w:t>
      </w:r>
      <w:r w:rsidRPr="005434D0">
        <w:t>for some fraction of the workforce. NIOSH considers that the goal should be to desi</w:t>
      </w:r>
      <w:r w:rsidR="00967EE5">
        <w:t>gn all lifting jobs to achieve a Lifting Index (</w:t>
      </w:r>
      <w:r w:rsidRPr="005434D0">
        <w:t xml:space="preserve"> LI</w:t>
      </w:r>
      <w:r w:rsidR="00967EE5">
        <w:t>)</w:t>
      </w:r>
      <w:r w:rsidRPr="005434D0">
        <w:t xml:space="preserve"> of 1.0 or less.</w:t>
      </w:r>
    </w:p>
    <w:tbl>
      <w:tblPr>
        <w:tblStyle w:val="TableGrid"/>
        <w:tblW w:w="0" w:type="auto"/>
        <w:tblInd w:w="10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340"/>
        <w:gridCol w:w="3420"/>
      </w:tblGrid>
      <w:tr w:rsidR="005434D0" w14:paraId="61E90FC2" w14:textId="77777777" w:rsidTr="005434D0">
        <w:tc>
          <w:tcPr>
            <w:tcW w:w="2340" w:type="dxa"/>
            <w:vMerge w:val="restart"/>
            <w:vAlign w:val="center"/>
          </w:tcPr>
          <w:p w14:paraId="3DCD7C0D" w14:textId="77777777" w:rsidR="005434D0" w:rsidRPr="005434D0" w:rsidRDefault="005434D0" w:rsidP="005434D0">
            <w:pPr>
              <w:jc w:val="center"/>
            </w:pPr>
            <w:r w:rsidRPr="005434D0">
              <w:rPr>
                <w:b/>
              </w:rPr>
              <w:t>Lifting Index  =</w:t>
            </w:r>
          </w:p>
        </w:tc>
        <w:tc>
          <w:tcPr>
            <w:tcW w:w="3420" w:type="dxa"/>
            <w:tcBorders>
              <w:bottom w:val="single" w:sz="4" w:space="0" w:color="auto"/>
            </w:tcBorders>
            <w:vAlign w:val="center"/>
          </w:tcPr>
          <w:p w14:paraId="0F1CE0CF" w14:textId="77777777" w:rsidR="005434D0" w:rsidRPr="005434D0" w:rsidRDefault="005434D0" w:rsidP="005434D0">
            <w:pPr>
              <w:jc w:val="center"/>
            </w:pPr>
            <w:r w:rsidRPr="005434D0">
              <w:rPr>
                <w:b/>
              </w:rPr>
              <w:t>Load Weight</w:t>
            </w:r>
          </w:p>
        </w:tc>
      </w:tr>
      <w:tr w:rsidR="005434D0" w14:paraId="451F96DA" w14:textId="77777777" w:rsidTr="005434D0">
        <w:tc>
          <w:tcPr>
            <w:tcW w:w="2340" w:type="dxa"/>
            <w:vMerge/>
          </w:tcPr>
          <w:p w14:paraId="450E65E9" w14:textId="77777777" w:rsidR="005434D0" w:rsidRPr="005434D0" w:rsidRDefault="005434D0" w:rsidP="005434D0"/>
        </w:tc>
        <w:tc>
          <w:tcPr>
            <w:tcW w:w="3420" w:type="dxa"/>
            <w:tcBorders>
              <w:top w:val="single" w:sz="4" w:space="0" w:color="auto"/>
            </w:tcBorders>
            <w:vAlign w:val="center"/>
          </w:tcPr>
          <w:p w14:paraId="54686CB7" w14:textId="77777777" w:rsidR="005434D0" w:rsidRPr="005434D0" w:rsidRDefault="005434D0" w:rsidP="005434D0">
            <w:pPr>
              <w:jc w:val="center"/>
              <w:rPr>
                <w:b/>
              </w:rPr>
            </w:pPr>
            <w:r w:rsidRPr="005434D0">
              <w:rPr>
                <w:b/>
              </w:rPr>
              <w:t>Recommended Weight Limit</w:t>
            </w:r>
          </w:p>
        </w:tc>
      </w:tr>
    </w:tbl>
    <w:p w14:paraId="67EAF206" w14:textId="77777777" w:rsidR="002C0AD2" w:rsidRPr="00D43909" w:rsidRDefault="002C0AD2" w:rsidP="00886B80">
      <w:r w:rsidRPr="005434D0">
        <w:t>With the ideal parameters in place, the RWL is 51#.</w:t>
      </w:r>
    </w:p>
    <w:p w14:paraId="3B53BF4D" w14:textId="7E906BF4" w:rsidR="002C0AD2" w:rsidRDefault="00D129B8" w:rsidP="00992E8F">
      <w:pPr>
        <w:pStyle w:val="Heading5"/>
      </w:pPr>
      <w:bookmarkStart w:id="297" w:name="_Toc98753887"/>
      <w:bookmarkStart w:id="298" w:name="_Toc504985261"/>
      <w:r>
        <w:rPr>
          <w:noProof/>
          <w:snapToGrid/>
        </w:rPr>
        <mc:AlternateContent>
          <mc:Choice Requires="wps">
            <w:drawing>
              <wp:anchor distT="0" distB="0" distL="114300" distR="114300" simplePos="0" relativeHeight="252110336" behindDoc="0" locked="0" layoutInCell="1" allowOverlap="1" wp14:anchorId="4B47493C" wp14:editId="35B82390">
                <wp:simplePos x="0" y="0"/>
                <wp:positionH relativeFrom="leftMargin">
                  <wp:align>right</wp:align>
                </wp:positionH>
                <wp:positionV relativeFrom="paragraph">
                  <wp:posOffset>387253</wp:posOffset>
                </wp:positionV>
                <wp:extent cx="946785" cy="288925"/>
                <wp:effectExtent l="0" t="0" r="24765" b="15875"/>
                <wp:wrapNone/>
                <wp:docPr id="199"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288925"/>
                        </a:xfrm>
                        <a:prstGeom prst="rect">
                          <a:avLst/>
                        </a:prstGeom>
                        <a:solidFill>
                          <a:srgbClr val="FFFFFF"/>
                        </a:solidFill>
                        <a:ln w="9525" cap="rnd">
                          <a:solidFill>
                            <a:srgbClr val="000000"/>
                          </a:solidFill>
                          <a:prstDash val="sysDot"/>
                          <a:miter lim="800000"/>
                          <a:headEnd/>
                          <a:tailEnd/>
                        </a:ln>
                      </wps:spPr>
                      <wps:txbx>
                        <w:txbxContent>
                          <w:p w14:paraId="6784B655" w14:textId="6F87E71A" w:rsidR="002777CD" w:rsidRPr="00AD5917" w:rsidRDefault="002777CD" w:rsidP="00D129B8">
                            <w:pPr>
                              <w:rPr>
                                <w:sz w:val="20"/>
                              </w:rPr>
                            </w:pPr>
                            <w:r>
                              <w:rPr>
                                <w:sz w:val="20"/>
                              </w:rPr>
                              <w:t>Slide 74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47493C" id="_x0000_s1086" type="#_x0000_t202" style="position:absolute;margin-left:23.35pt;margin-top:30.5pt;width:74.55pt;height:22.75pt;z-index:252110336;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">
                <v:stroke dashstyle="1 1" endcap="round"/>
                <v:textbox>
                  <w:txbxContent>
                    <w:p w14:paraId="6784B655" w14:textId="6F87E71A" w:rsidR="002777CD" w:rsidRPr="00AD5917" w:rsidRDefault="002777CD" w:rsidP="00D129B8">
                      <w:pPr>
                        <w:rPr>
                          <w:sz w:val="20"/>
                        </w:rPr>
                      </w:pPr>
                      <w:r>
                        <w:rPr>
                          <w:sz w:val="20"/>
                        </w:rPr>
                        <w:t>Slide 74</w:t>
                      </w:r>
                    </w:p>
                  </w:txbxContent>
                </v:textbox>
                <w10:wrap anchorx="margin"/>
              </v:shape>
            </w:pict>
          </mc:Fallback>
        </mc:AlternateContent>
      </w:r>
      <w:r w:rsidR="002C0AD2" w:rsidRPr="00D43909">
        <w:t>Example: Loading Supply Rolls</w:t>
      </w:r>
      <w:bookmarkEnd w:id="297"/>
      <w:bookmarkEnd w:id="298"/>
      <w:r w:rsidR="002C0AD2" w:rsidRPr="00D43909">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0"/>
      </w:tblGrid>
      <w:tr w:rsidR="002C0AD2" w14:paraId="77E334BF" w14:textId="77777777" w:rsidTr="00D43909">
        <w:tc>
          <w:tcPr>
            <w:tcW w:w="8136" w:type="dxa"/>
          </w:tcPr>
          <w:p w14:paraId="16DEAEC3" w14:textId="459EF7AC" w:rsidR="002C0AD2" w:rsidRDefault="002C0AD2" w:rsidP="00886B80">
            <w:r w:rsidRPr="00D43909">
              <w:rPr>
                <w:noProof/>
              </w:rPr>
              <w:drawing>
                <wp:anchor distT="0" distB="0" distL="114300" distR="114300" simplePos="0" relativeHeight="251959808" behindDoc="0" locked="0" layoutInCell="1" allowOverlap="1" wp14:anchorId="6D09BF48" wp14:editId="29FC1515">
                  <wp:simplePos x="0" y="0"/>
                  <wp:positionH relativeFrom="column">
                    <wp:posOffset>844311</wp:posOffset>
                  </wp:positionH>
                  <wp:positionV relativeFrom="paragraph">
                    <wp:posOffset>76967</wp:posOffset>
                  </wp:positionV>
                  <wp:extent cx="3110757" cy="2249745"/>
                  <wp:effectExtent l="171450" t="133350" r="356343" b="302955"/>
                  <wp:wrapNone/>
                  <wp:docPr id="150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cstate="print"/>
                          <a:srcRect b="13976"/>
                          <a:stretch>
                            <a:fillRect/>
                          </a:stretch>
                        </pic:blipFill>
                        <pic:spPr bwMode="auto">
                          <a:xfrm>
                            <a:off x="0" y="0"/>
                            <a:ext cx="3110757" cy="2249745"/>
                          </a:xfrm>
                          <a:prstGeom prst="rect">
                            <a:avLst/>
                          </a:prstGeom>
                          <a:ln>
                            <a:noFill/>
                          </a:ln>
                          <a:effectLst>
                            <a:outerShdw blurRad="292100" dist="139700" dir="2700000" algn="tl" rotWithShape="0">
                              <a:srgbClr val="333333">
                                <a:alpha val="65000"/>
                              </a:srgbClr>
                            </a:outerShdw>
                          </a:effectLst>
                        </pic:spPr>
                      </pic:pic>
                    </a:graphicData>
                  </a:graphic>
                </wp:anchor>
              </w:drawing>
            </w:r>
          </w:p>
        </w:tc>
      </w:tr>
    </w:tbl>
    <w:p w14:paraId="626B6F48" w14:textId="77777777" w:rsidR="002C0AD2" w:rsidRDefault="002C0AD2" w:rsidP="00992E8F">
      <w:pPr>
        <w:ind w:left="-360"/>
      </w:pPr>
      <w:r w:rsidRPr="00D43909">
        <w:rPr>
          <w:noProof/>
        </w:rPr>
        <w:lastRenderedPageBreak/>
        <w:drawing>
          <wp:inline distT="0" distB="0" distL="0" distR="0" wp14:anchorId="46C19E12" wp14:editId="0CD9F168">
            <wp:extent cx="5419561" cy="3840480"/>
            <wp:effectExtent l="19050" t="0" r="0" b="0"/>
            <wp:docPr id="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cstate="print"/>
                    <a:srcRect/>
                    <a:stretch>
                      <a:fillRect/>
                    </a:stretch>
                  </pic:blipFill>
                  <pic:spPr bwMode="auto">
                    <a:xfrm>
                      <a:off x="0" y="0"/>
                      <a:ext cx="5419561" cy="3840480"/>
                    </a:xfrm>
                    <a:prstGeom prst="rect">
                      <a:avLst/>
                    </a:prstGeom>
                    <a:noFill/>
                    <a:ln w="9525">
                      <a:noFill/>
                      <a:miter lim="800000"/>
                      <a:headEnd/>
                      <a:tailEnd/>
                    </a:ln>
                  </pic:spPr>
                </pic:pic>
              </a:graphicData>
            </a:graphic>
          </wp:inline>
        </w:drawing>
      </w:r>
    </w:p>
    <w:p w14:paraId="4E990C93" w14:textId="77777777" w:rsidR="002C0AD2" w:rsidRPr="00D43909" w:rsidRDefault="002C0AD2" w:rsidP="00886B80"/>
    <w:p w14:paraId="60844110" w14:textId="77777777" w:rsidR="002C0AD2" w:rsidRPr="00D43909" w:rsidRDefault="002C0AD2" w:rsidP="00F06C9E">
      <w:pPr>
        <w:pStyle w:val="Heading4"/>
      </w:pPr>
      <w:bookmarkStart w:id="299" w:name="_Toc504985262"/>
      <w:r w:rsidRPr="00D43909">
        <w:t>Hazard Assessment</w:t>
      </w:r>
      <w:bookmarkEnd w:id="299"/>
    </w:p>
    <w:p w14:paraId="4CC0DE99" w14:textId="77777777" w:rsidR="002C0AD2" w:rsidRPr="00D43909" w:rsidRDefault="002C0AD2" w:rsidP="00886B80">
      <w:r w:rsidRPr="00D43909">
        <w:t xml:space="preserve">The weight to be lifted </w:t>
      </w:r>
      <w:r w:rsidRPr="00D43909">
        <w:rPr>
          <w:i/>
        </w:rPr>
        <w:t>(</w:t>
      </w:r>
      <w:r w:rsidRPr="00D43909">
        <w:t>35</w:t>
      </w:r>
      <w:r w:rsidRPr="00D43909">
        <w:rPr>
          <w:i/>
        </w:rPr>
        <w:t xml:space="preserve"> </w:t>
      </w:r>
      <w:r w:rsidRPr="00D43909">
        <w:t>lbs.) is greater than the RWL at both the origin and destination of the lift (28.0 lbs. and 18 lbs., respectively). The LI at the origin is 35</w:t>
      </w:r>
      <w:r w:rsidRPr="00D43909">
        <w:rPr>
          <w:i/>
        </w:rPr>
        <w:t xml:space="preserve"> </w:t>
      </w:r>
      <w:r w:rsidRPr="00D43909">
        <w:t>lbs./28.0 lbs. or 1.3, and the LI at the destination is 35</w:t>
      </w:r>
      <w:r w:rsidRPr="00D43909">
        <w:rPr>
          <w:i/>
        </w:rPr>
        <w:t xml:space="preserve"> </w:t>
      </w:r>
      <w:r w:rsidRPr="00D43909">
        <w:t>lbs./18.l lbs. or 1.9. These values indicate that this job is only slightly stressful at the origin, but moderately stressful at the destination of the lift.</w:t>
      </w:r>
    </w:p>
    <w:p w14:paraId="1E2880FB" w14:textId="77777777" w:rsidR="002C0AD2" w:rsidRPr="00D43909" w:rsidRDefault="002C0AD2" w:rsidP="00F06C9E">
      <w:pPr>
        <w:pStyle w:val="Heading4"/>
      </w:pPr>
      <w:bookmarkStart w:id="300" w:name="_Toc504985263"/>
      <w:r w:rsidRPr="00D43909">
        <w:t>Redesign Suggestion</w:t>
      </w:r>
      <w:bookmarkEnd w:id="300"/>
    </w:p>
    <w:p w14:paraId="12E8D828" w14:textId="77777777" w:rsidR="002C0AD2" w:rsidRPr="00D43909" w:rsidRDefault="002C0AD2" w:rsidP="00886B80">
      <w:r w:rsidRPr="00D43909">
        <w:t>The first choice for reducing the risk of injury for workers performing this task would be to adapt the cart so that the paper rolls could be easily pushed into position on the machine, without manually lifting them.</w:t>
      </w:r>
    </w:p>
    <w:p w14:paraId="09B92823" w14:textId="77777777" w:rsidR="002C0AD2" w:rsidRPr="00D43909" w:rsidRDefault="002C0AD2" w:rsidP="00886B80">
      <w:r w:rsidRPr="00D43909">
        <w:t>If the cart cannot be modified, then the results of the equation may be used to suggest task modifications. The worksheet indicates that the multipliers with the smallest magnitude (i.e., those providing the greatest penalties) are .50</w:t>
      </w:r>
      <w:r w:rsidRPr="00D43909">
        <w:rPr>
          <w:i/>
        </w:rPr>
        <w:t xml:space="preserve"> </w:t>
      </w:r>
      <w:r w:rsidRPr="00D43909">
        <w:t>for the HM at the destination, .67 for the HM at the origin, .85 for the VM at the destination, and .90 for the CM value. The following job modifications are suggested:</w:t>
      </w:r>
    </w:p>
    <w:p w14:paraId="1F4583A2" w14:textId="77777777" w:rsidR="002C0AD2" w:rsidRPr="00D43909" w:rsidRDefault="002C0AD2" w:rsidP="00637547">
      <w:pPr>
        <w:ind w:left="450" w:hanging="450"/>
      </w:pPr>
      <w:r w:rsidRPr="00D43909">
        <w:t>1.</w:t>
      </w:r>
      <w:r w:rsidRPr="00D43909">
        <w:tab/>
        <w:t>Bring the load closer to the worker by making the roll smaller so that the roll can be lifted from between the worker’s legs. This will decrease the H value, which in turn will increase the HM value.</w:t>
      </w:r>
    </w:p>
    <w:p w14:paraId="48D7AB2D" w14:textId="77777777" w:rsidR="002C0AD2" w:rsidRPr="00D43909" w:rsidRDefault="002C0AD2" w:rsidP="00637547">
      <w:pPr>
        <w:ind w:left="450" w:hanging="450"/>
      </w:pPr>
      <w:r w:rsidRPr="00D43909">
        <w:t>2.</w:t>
      </w:r>
      <w:r w:rsidRPr="00D43909">
        <w:tab/>
        <w:t>Raise the height of the destination to increase the VM.</w:t>
      </w:r>
    </w:p>
    <w:p w14:paraId="14CEC893" w14:textId="77777777" w:rsidR="002C0AD2" w:rsidRPr="00D43909" w:rsidRDefault="002C0AD2" w:rsidP="00637547">
      <w:pPr>
        <w:ind w:left="450" w:hanging="450"/>
      </w:pPr>
      <w:r w:rsidRPr="00D43909">
        <w:t>3.</w:t>
      </w:r>
      <w:r w:rsidRPr="00D43909">
        <w:tab/>
        <w:t>Improve the coupling to increase the CM</w:t>
      </w:r>
    </w:p>
    <w:p w14:paraId="5BF1601B" w14:textId="77777777" w:rsidR="00567AC8" w:rsidRDefault="00567AC8" w:rsidP="00886B80"/>
    <w:p w14:paraId="5600C832" w14:textId="77777777" w:rsidR="002C0AD2" w:rsidRPr="00D43909" w:rsidRDefault="002C0AD2" w:rsidP="00886B80">
      <w:r w:rsidRPr="00D43909">
        <w:t xml:space="preserve">If the size of the roll cannot be reduced, then the vertical height (V) of the destination should be increased. If V was increased to about 30 inches, then VM </w:t>
      </w:r>
      <w:r w:rsidRPr="00D43909">
        <w:lastRenderedPageBreak/>
        <w:t xml:space="preserve">would be increased from .85 to 1.0; the H value would be decreased from 20 inches to 15 inches, which would increase VM from .50 to .67; the DM would be increased from 0.93 to 1.0. </w:t>
      </w:r>
    </w:p>
    <w:p w14:paraId="770CFE94" w14:textId="77777777" w:rsidR="002C0AD2" w:rsidRPr="00D43909" w:rsidRDefault="002C0AD2" w:rsidP="00886B80">
      <w:r w:rsidRPr="00D43909">
        <w:t>Thus, the final RWL would be increased from 18.1 lbs. to 30.8 lbs., and the LI at the destination would decrease from 1.9 to 1.1.</w:t>
      </w:r>
    </w:p>
    <w:p w14:paraId="488F5A7E" w14:textId="77777777" w:rsidR="002C0AD2" w:rsidRPr="00D43909" w:rsidRDefault="002C0AD2" w:rsidP="00886B80">
      <w:r w:rsidRPr="00D43909">
        <w:t>In some cases, redesign may not be feasible. In these cases, use of a mechanical lift may be more suitable. As an interim control strategy, two or more workers may be assigned to lift the supply roll.</w:t>
      </w:r>
    </w:p>
    <w:p w14:paraId="3E8F6ED0" w14:textId="77777777" w:rsidR="002C0AD2" w:rsidRPr="00D43909" w:rsidRDefault="002C0AD2" w:rsidP="00F06C9E">
      <w:pPr>
        <w:pStyle w:val="Heading4"/>
      </w:pPr>
      <w:bookmarkStart w:id="301" w:name="_Toc504985264"/>
      <w:r w:rsidRPr="00D43909">
        <w:t>Comments</w:t>
      </w:r>
      <w:bookmarkEnd w:id="301"/>
    </w:p>
    <w:p w14:paraId="1F9AEFA4" w14:textId="77777777" w:rsidR="002C0AD2" w:rsidRPr="00D43909" w:rsidRDefault="002C0AD2" w:rsidP="00886B80">
      <w:r w:rsidRPr="00D43909">
        <w:t xml:space="preserve">The horizontal distance (H) is a significant factor that may be difficult to reduce because the size of the paper rolls may be fixed. Moreover, redesign of the machine may not be practical. </w:t>
      </w:r>
    </w:p>
    <w:p w14:paraId="15E82466" w14:textId="77777777" w:rsidR="002C0AD2" w:rsidRPr="00D43909" w:rsidRDefault="002C0AD2" w:rsidP="00886B80">
      <w:r w:rsidRPr="00D43909">
        <w:t>Therefore, elimination of the manual lifting component of the job may be more appropriate than job redesign.</w:t>
      </w:r>
    </w:p>
    <w:p w14:paraId="05C90AEA" w14:textId="4E9D7754" w:rsidR="002C0AD2" w:rsidRDefault="00316DB1" w:rsidP="00886B80">
      <w:pPr>
        <w:pStyle w:val="Heading3"/>
      </w:pPr>
      <w:bookmarkStart w:id="302" w:name="_Toc225518398"/>
      <w:bookmarkStart w:id="303" w:name="_Toc504985265"/>
      <w:bookmarkEnd w:id="292"/>
      <w:r>
        <w:rPr>
          <w:noProof/>
        </w:rPr>
        <w:drawing>
          <wp:anchor distT="0" distB="0" distL="114300" distR="114300" simplePos="0" relativeHeight="251955712" behindDoc="0" locked="0" layoutInCell="1" allowOverlap="1" wp14:anchorId="76B11774" wp14:editId="1E824423">
            <wp:simplePos x="0" y="0"/>
            <wp:positionH relativeFrom="column">
              <wp:posOffset>3399790</wp:posOffset>
            </wp:positionH>
            <wp:positionV relativeFrom="paragraph">
              <wp:posOffset>504825</wp:posOffset>
            </wp:positionV>
            <wp:extent cx="1704975" cy="2235200"/>
            <wp:effectExtent l="152400" t="152400" r="371475" b="355600"/>
            <wp:wrapSquare wrapText="bothSides"/>
            <wp:docPr id="34" name="Picture 1361" descr="Wash State Lifting Ca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Wash State Lifting Calc"/>
                    <pic:cNvPicPr>
                      <a:picLocks noChangeAspect="1" noChangeArrowheads="1"/>
                    </pic:cNvPicPr>
                  </pic:nvPicPr>
                  <pic:blipFill>
                    <a:blip r:embed="rId62" cstate="print"/>
                    <a:srcRect/>
                    <a:stretch>
                      <a:fillRect/>
                    </a:stretch>
                  </pic:blipFill>
                  <pic:spPr bwMode="auto">
                    <a:xfrm>
                      <a:off x="0" y="0"/>
                      <a:ext cx="1704975" cy="2235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C781C">
        <w:rPr>
          <w:noProof/>
          <w:snapToGrid/>
        </w:rPr>
        <mc:AlternateContent>
          <mc:Choice Requires="wps">
            <w:drawing>
              <wp:anchor distT="0" distB="0" distL="114300" distR="114300" simplePos="0" relativeHeight="252009984" behindDoc="0" locked="0" layoutInCell="1" allowOverlap="1" wp14:anchorId="200EE698" wp14:editId="24F5CF0A">
                <wp:simplePos x="0" y="0"/>
                <wp:positionH relativeFrom="column">
                  <wp:posOffset>-1435262</wp:posOffset>
                </wp:positionH>
                <wp:positionV relativeFrom="paragraph">
                  <wp:posOffset>279537</wp:posOffset>
                </wp:positionV>
                <wp:extent cx="833377" cy="288925"/>
                <wp:effectExtent l="0" t="0" r="24130" b="15875"/>
                <wp:wrapNone/>
                <wp:docPr id="586"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377" cy="288925"/>
                        </a:xfrm>
                        <a:prstGeom prst="rect">
                          <a:avLst/>
                        </a:prstGeom>
                        <a:solidFill>
                          <a:srgbClr val="FFFFFF"/>
                        </a:solidFill>
                        <a:ln w="9525" cap="rnd">
                          <a:solidFill>
                            <a:srgbClr val="000000"/>
                          </a:solidFill>
                          <a:prstDash val="sysDot"/>
                          <a:miter lim="800000"/>
                          <a:headEnd/>
                          <a:tailEnd/>
                        </a:ln>
                      </wps:spPr>
                      <wps:txbx>
                        <w:txbxContent>
                          <w:p w14:paraId="5EA0CF97" w14:textId="24A639A8" w:rsidR="002777CD" w:rsidRPr="00AD5917" w:rsidRDefault="002777CD" w:rsidP="00710FDC">
                            <w:pPr>
                              <w:rPr>
                                <w:sz w:val="20"/>
                              </w:rPr>
                            </w:pPr>
                            <w:r>
                              <w:rPr>
                                <w:sz w:val="20"/>
                              </w:rPr>
                              <w:t>Slide 75-76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0EE698" id="Text Box 99" o:spid="_x0000_s1087" type="#_x0000_t202" style="position:absolute;margin-left:-113pt;margin-top:22pt;width:65.6pt;height:22.75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">
                <v:stroke dashstyle="1 1" endcap="round"/>
                <v:textbox>
                  <w:txbxContent>
                    <w:p w14:paraId="5EA0CF97" w14:textId="24A639A8" w:rsidR="002777CD" w:rsidRPr="00AD5917" w:rsidRDefault="002777CD" w:rsidP="00710FDC">
                      <w:pPr>
                        <w:rPr>
                          <w:sz w:val="20"/>
                        </w:rPr>
                      </w:pPr>
                      <w:r>
                        <w:rPr>
                          <w:sz w:val="20"/>
                        </w:rPr>
                        <w:t>Slide 75-76</w:t>
                      </w:r>
                    </w:p>
                  </w:txbxContent>
                </v:textbox>
              </v:shape>
            </w:pict>
          </mc:Fallback>
        </mc:AlternateContent>
      </w:r>
      <w:r w:rsidR="002C0AD2">
        <w:t>Lifting Calculator (State of Washington Department of Labor and Industries)</w:t>
      </w:r>
      <w:bookmarkEnd w:id="302"/>
      <w:bookmarkEnd w:id="303"/>
    </w:p>
    <w:p w14:paraId="0CB46CC8" w14:textId="71DD3740" w:rsidR="002C0AD2" w:rsidRDefault="002C0AD2" w:rsidP="00886B80">
      <w:r>
        <w:t xml:space="preserve">The State of Washington Department of Labor and Industries developed a simplified version of the NIOSH Work Practices Guide for Manual Lifting. </w:t>
      </w:r>
    </w:p>
    <w:p w14:paraId="00BDE9DC" w14:textId="77777777" w:rsidR="002C0AD2" w:rsidRDefault="002C0AD2" w:rsidP="00886B80">
      <w:r>
        <w:t>It is easy to use and provides valuable information.</w:t>
      </w:r>
    </w:p>
    <w:p w14:paraId="10C14F0D" w14:textId="77777777" w:rsidR="002C0AD2" w:rsidRDefault="002C0AD2" w:rsidP="00886B80">
      <w:r>
        <w:t>An on-line, interactive version is also available at:</w:t>
      </w:r>
    </w:p>
    <w:p w14:paraId="63026D0E" w14:textId="77777777" w:rsidR="002C0AD2" w:rsidRDefault="002777CD" w:rsidP="00886B80">
      <w:hyperlink r:id="rId63" w:history="1">
        <w:r w:rsidR="002C0AD2" w:rsidRPr="002A2921">
          <w:rPr>
            <w:rStyle w:val="Hyperlink"/>
          </w:rPr>
          <w:t>http://www.lni.wa.gov/Safety/Topics/Ergonomics/ServicesResources/Tools/default.asp</w:t>
        </w:r>
      </w:hyperlink>
    </w:p>
    <w:p w14:paraId="6F1E946D" w14:textId="77777777" w:rsidR="002C0AD2" w:rsidRPr="00F05B1C" w:rsidRDefault="002C0AD2" w:rsidP="00F06C9E">
      <w:pPr>
        <w:pStyle w:val="Heading4"/>
      </w:pPr>
      <w:bookmarkStart w:id="304" w:name="_Toc504985266"/>
      <w:r w:rsidRPr="00F05B1C">
        <w:t>Occupational Biomechanics Principles</w:t>
      </w:r>
      <w:bookmarkEnd w:id="304"/>
    </w:p>
    <w:p w14:paraId="03311622" w14:textId="77777777" w:rsidR="002C0AD2" w:rsidRPr="00F05B1C" w:rsidRDefault="002C0AD2" w:rsidP="00886B80">
      <w:pPr>
        <w:pStyle w:val="ListParagraph"/>
      </w:pPr>
      <w:r w:rsidRPr="00F05B1C">
        <w:t>Eliminate (as feasible) manual handling</w:t>
      </w:r>
    </w:p>
    <w:p w14:paraId="0D2AC5A2" w14:textId="77777777" w:rsidR="002C0AD2" w:rsidRPr="00F05B1C" w:rsidRDefault="002C0AD2" w:rsidP="00886B80">
      <w:pPr>
        <w:pStyle w:val="ListParagraph"/>
      </w:pPr>
      <w:r w:rsidRPr="00F05B1C">
        <w:t>Make use of mechanical handling equipment (forklifts, powered lifts, etc.)</w:t>
      </w:r>
    </w:p>
    <w:p w14:paraId="3CECA2EF" w14:textId="77777777" w:rsidR="002C0AD2" w:rsidRPr="00F05B1C" w:rsidRDefault="002C0AD2" w:rsidP="00886B80">
      <w:pPr>
        <w:pStyle w:val="ListParagraph"/>
      </w:pPr>
      <w:r w:rsidRPr="00F05B1C">
        <w:t>Reduce physical stress of manual handling</w:t>
      </w:r>
    </w:p>
    <w:p w14:paraId="5D337571" w14:textId="77777777" w:rsidR="002C0AD2" w:rsidRPr="00F05B1C" w:rsidRDefault="002C0AD2" w:rsidP="00886B80">
      <w:pPr>
        <w:pStyle w:val="ListParagraph"/>
      </w:pPr>
      <w:r w:rsidRPr="00F05B1C">
        <w:t>Make use of manual handing equipment (carts, two-wheelers, etc.)</w:t>
      </w:r>
    </w:p>
    <w:p w14:paraId="1A2D5DAC" w14:textId="0913D05D" w:rsidR="002C0AD2" w:rsidRDefault="00D129B8" w:rsidP="00886B80">
      <w:pPr>
        <w:pStyle w:val="Heading3"/>
      </w:pPr>
      <w:bookmarkStart w:id="305" w:name="_Toc225518399"/>
      <w:bookmarkStart w:id="306" w:name="_Toc504985267"/>
      <w:r>
        <w:rPr>
          <w:noProof/>
          <w:snapToGrid/>
        </w:rPr>
        <mc:AlternateContent>
          <mc:Choice Requires="wps">
            <w:drawing>
              <wp:anchor distT="0" distB="0" distL="114300" distR="114300" simplePos="0" relativeHeight="252112384" behindDoc="0" locked="0" layoutInCell="1" allowOverlap="1" wp14:anchorId="3B080EFB" wp14:editId="6DA2050C">
                <wp:simplePos x="0" y="0"/>
                <wp:positionH relativeFrom="column">
                  <wp:posOffset>-1446836</wp:posOffset>
                </wp:positionH>
                <wp:positionV relativeFrom="paragraph">
                  <wp:posOffset>70436</wp:posOffset>
                </wp:positionV>
                <wp:extent cx="946785" cy="288925"/>
                <wp:effectExtent l="5715" t="13970" r="9525" b="11430"/>
                <wp:wrapNone/>
                <wp:docPr id="200"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288925"/>
                        </a:xfrm>
                        <a:prstGeom prst="rect">
                          <a:avLst/>
                        </a:prstGeom>
                        <a:solidFill>
                          <a:srgbClr val="FFFFFF"/>
                        </a:solidFill>
                        <a:ln w="9525" cap="rnd">
                          <a:solidFill>
                            <a:srgbClr val="000000"/>
                          </a:solidFill>
                          <a:prstDash val="sysDot"/>
                          <a:miter lim="800000"/>
                          <a:headEnd/>
                          <a:tailEnd/>
                        </a:ln>
                      </wps:spPr>
                      <wps:txbx>
                        <w:txbxContent>
                          <w:p w14:paraId="0514856F" w14:textId="1F46F08B" w:rsidR="002777CD" w:rsidRPr="00AD5917" w:rsidRDefault="002777CD" w:rsidP="00D129B8">
                            <w:pPr>
                              <w:rPr>
                                <w:sz w:val="20"/>
                              </w:rPr>
                            </w:pPr>
                            <w:r>
                              <w:rPr>
                                <w:sz w:val="20"/>
                              </w:rPr>
                              <w:t>Slide 77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080EFB" id="_x0000_s1088" type="#_x0000_t202" style="position:absolute;margin-left:-113.9pt;margin-top:5.55pt;width:74.55pt;height:22.75pt;z-index:2521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">
                <v:stroke dashstyle="1 1" endcap="round"/>
                <v:textbox>
                  <w:txbxContent>
                    <w:p w14:paraId="0514856F" w14:textId="1F46F08B" w:rsidR="002777CD" w:rsidRPr="00AD5917" w:rsidRDefault="002777CD" w:rsidP="00D129B8">
                      <w:pPr>
                        <w:rPr>
                          <w:sz w:val="20"/>
                        </w:rPr>
                      </w:pPr>
                      <w:r>
                        <w:rPr>
                          <w:sz w:val="20"/>
                        </w:rPr>
                        <w:t>Slide 77</w:t>
                      </w:r>
                    </w:p>
                  </w:txbxContent>
                </v:textbox>
              </v:shape>
            </w:pict>
          </mc:Fallback>
        </mc:AlternateContent>
      </w:r>
      <w:r w:rsidR="002C0AD2">
        <w:t>Manual Material Handling Checklist</w:t>
      </w:r>
      <w:bookmarkEnd w:id="305"/>
      <w:bookmarkEnd w:id="306"/>
    </w:p>
    <w:p w14:paraId="596F5F5B" w14:textId="409AAE0C" w:rsidR="002C0AD2" w:rsidRDefault="002C0AD2" w:rsidP="00886B80">
      <w:r w:rsidRPr="00C15F47">
        <w:t>Use the</w:t>
      </w:r>
      <w:r>
        <w:rPr>
          <w:b/>
          <w:i/>
        </w:rPr>
        <w:t xml:space="preserve"> Manual Material Handling </w:t>
      </w:r>
      <w:r w:rsidRPr="00C15F47">
        <w:rPr>
          <w:b/>
          <w:i/>
        </w:rPr>
        <w:t>Checklist</w:t>
      </w:r>
      <w:r>
        <w:t xml:space="preserve"> as needed for the ergonomics analysis process.</w:t>
      </w:r>
    </w:p>
    <w:p w14:paraId="067CB3B8" w14:textId="77777777" w:rsidR="00E668BE" w:rsidRDefault="00E668BE" w:rsidP="00886B80"/>
    <w:p w14:paraId="38688296" w14:textId="77777777" w:rsidR="002C0AD2" w:rsidRPr="00F06C9E" w:rsidRDefault="002C0AD2" w:rsidP="00F06C9E">
      <w:pPr>
        <w:pStyle w:val="NormalWeb"/>
        <w:shd w:val="clear" w:color="auto" w:fill="000000" w:themeFill="text1"/>
        <w:ind w:left="-1980" w:right="-540"/>
        <w:jc w:val="center"/>
        <w:rPr>
          <w:rFonts w:ascii="Arial" w:hAnsi="Arial" w:cs="Arial"/>
          <w:b/>
          <w:sz w:val="32"/>
        </w:rPr>
      </w:pPr>
      <w:r w:rsidRPr="00F06C9E">
        <w:rPr>
          <w:rFonts w:ascii="Arial" w:hAnsi="Arial" w:cs="Arial"/>
          <w:b/>
          <w:sz w:val="32"/>
        </w:rPr>
        <w:lastRenderedPageBreak/>
        <w:t>Manual Material Handling Checklist</w:t>
      </w:r>
    </w:p>
    <w:p w14:paraId="1C667741" w14:textId="77777777" w:rsidR="002C0AD2" w:rsidRPr="00F06C9E" w:rsidRDefault="002C0AD2" w:rsidP="00F06C9E">
      <w:pPr>
        <w:pStyle w:val="NormalWeb"/>
        <w:ind w:left="-1980" w:right="-540"/>
        <w:jc w:val="center"/>
        <w:rPr>
          <w:b/>
        </w:rPr>
      </w:pPr>
      <w:r w:rsidRPr="00F06C9E">
        <w:rPr>
          <w:b/>
        </w:rPr>
        <w:t>"NO" response indicates potential problem area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0"/>
        <w:gridCol w:w="720"/>
        <w:gridCol w:w="720"/>
        <w:gridCol w:w="720"/>
      </w:tblGrid>
      <w:tr w:rsidR="002C0AD2" w:rsidRPr="00F007B5" w14:paraId="3091A683" w14:textId="77777777" w:rsidTr="009B778B">
        <w:tc>
          <w:tcPr>
            <w:tcW w:w="8280" w:type="dxa"/>
          </w:tcPr>
          <w:p w14:paraId="21F9CC63" w14:textId="77777777" w:rsidR="002C0AD2" w:rsidRPr="00734095" w:rsidRDefault="002C0AD2" w:rsidP="00734095">
            <w:pPr>
              <w:rPr>
                <w:szCs w:val="21"/>
              </w:rPr>
            </w:pPr>
            <w:r w:rsidRPr="00734095">
              <w:rPr>
                <w:szCs w:val="21"/>
              </w:rPr>
              <w:t>1. Are the weights of loads to be lifted judged acceptable by the workforce?</w:t>
            </w:r>
          </w:p>
        </w:tc>
        <w:tc>
          <w:tcPr>
            <w:tcW w:w="720" w:type="dxa"/>
            <w:vAlign w:val="center"/>
          </w:tcPr>
          <w:p w14:paraId="0722A84B"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79EECCF" w14:textId="77777777" w:rsidR="002C0AD2" w:rsidRPr="00F06C9E" w:rsidRDefault="002C0AD2" w:rsidP="00886B80">
            <w:pPr>
              <w:rPr>
                <w:szCs w:val="21"/>
              </w:rPr>
            </w:pPr>
            <w:r w:rsidRPr="00F06C9E">
              <w:rPr>
                <w:szCs w:val="21"/>
              </w:rPr>
              <w:t>NO</w:t>
            </w:r>
          </w:p>
        </w:tc>
        <w:tc>
          <w:tcPr>
            <w:tcW w:w="720" w:type="dxa"/>
            <w:vAlign w:val="center"/>
          </w:tcPr>
          <w:p w14:paraId="06EF9772" w14:textId="77777777" w:rsidR="002C0AD2" w:rsidRPr="00F06C9E" w:rsidRDefault="002C0AD2" w:rsidP="00886B80">
            <w:pPr>
              <w:rPr>
                <w:szCs w:val="21"/>
              </w:rPr>
            </w:pPr>
            <w:r w:rsidRPr="00F06C9E">
              <w:rPr>
                <w:szCs w:val="21"/>
              </w:rPr>
              <w:t>NA</w:t>
            </w:r>
          </w:p>
        </w:tc>
      </w:tr>
      <w:tr w:rsidR="002C0AD2" w:rsidRPr="00F007B5" w14:paraId="777F44CE" w14:textId="77777777" w:rsidTr="009B778B">
        <w:tc>
          <w:tcPr>
            <w:tcW w:w="8280" w:type="dxa"/>
          </w:tcPr>
          <w:p w14:paraId="5EADCEF9" w14:textId="77777777" w:rsidR="002C0AD2" w:rsidRPr="00734095" w:rsidRDefault="002C0AD2" w:rsidP="00734095">
            <w:pPr>
              <w:rPr>
                <w:szCs w:val="21"/>
              </w:rPr>
            </w:pPr>
            <w:r w:rsidRPr="00734095">
              <w:rPr>
                <w:szCs w:val="21"/>
              </w:rPr>
              <w:t>2. Are materials moved over minimum distances?</w:t>
            </w:r>
          </w:p>
        </w:tc>
        <w:tc>
          <w:tcPr>
            <w:tcW w:w="720" w:type="dxa"/>
            <w:vAlign w:val="center"/>
          </w:tcPr>
          <w:p w14:paraId="4CEA0910"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96A8626" w14:textId="77777777" w:rsidR="002C0AD2" w:rsidRPr="00F06C9E" w:rsidRDefault="002C0AD2" w:rsidP="00886B80">
            <w:pPr>
              <w:rPr>
                <w:szCs w:val="21"/>
              </w:rPr>
            </w:pPr>
            <w:r w:rsidRPr="00F06C9E">
              <w:rPr>
                <w:szCs w:val="21"/>
              </w:rPr>
              <w:t>NO</w:t>
            </w:r>
          </w:p>
        </w:tc>
        <w:tc>
          <w:tcPr>
            <w:tcW w:w="720" w:type="dxa"/>
            <w:vAlign w:val="center"/>
          </w:tcPr>
          <w:p w14:paraId="16A949C2" w14:textId="77777777" w:rsidR="002C0AD2" w:rsidRPr="00F06C9E" w:rsidRDefault="002C0AD2" w:rsidP="00886B80">
            <w:pPr>
              <w:rPr>
                <w:szCs w:val="21"/>
              </w:rPr>
            </w:pPr>
            <w:r w:rsidRPr="00F06C9E">
              <w:rPr>
                <w:szCs w:val="21"/>
              </w:rPr>
              <w:t>NA</w:t>
            </w:r>
          </w:p>
        </w:tc>
      </w:tr>
      <w:tr w:rsidR="002C0AD2" w:rsidRPr="00F007B5" w14:paraId="2E562608" w14:textId="77777777" w:rsidTr="009B778B">
        <w:tc>
          <w:tcPr>
            <w:tcW w:w="8280" w:type="dxa"/>
          </w:tcPr>
          <w:p w14:paraId="687F8EEA" w14:textId="77777777" w:rsidR="002C0AD2" w:rsidRPr="00734095" w:rsidRDefault="002C0AD2" w:rsidP="00734095">
            <w:pPr>
              <w:rPr>
                <w:szCs w:val="21"/>
              </w:rPr>
            </w:pPr>
            <w:r w:rsidRPr="00734095">
              <w:rPr>
                <w:szCs w:val="21"/>
              </w:rPr>
              <w:t>3. Is the distance between the object load and the body minimized?</w:t>
            </w:r>
          </w:p>
        </w:tc>
        <w:tc>
          <w:tcPr>
            <w:tcW w:w="720" w:type="dxa"/>
            <w:vAlign w:val="center"/>
          </w:tcPr>
          <w:p w14:paraId="009A9F6C"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6E2A1BD" w14:textId="77777777" w:rsidR="002C0AD2" w:rsidRPr="00F06C9E" w:rsidRDefault="002C0AD2" w:rsidP="00886B80">
            <w:pPr>
              <w:rPr>
                <w:szCs w:val="21"/>
              </w:rPr>
            </w:pPr>
            <w:r w:rsidRPr="00F06C9E">
              <w:rPr>
                <w:szCs w:val="21"/>
              </w:rPr>
              <w:t>NO</w:t>
            </w:r>
          </w:p>
        </w:tc>
        <w:tc>
          <w:tcPr>
            <w:tcW w:w="720" w:type="dxa"/>
            <w:vAlign w:val="center"/>
          </w:tcPr>
          <w:p w14:paraId="7F63AFA4" w14:textId="77777777" w:rsidR="002C0AD2" w:rsidRPr="00F06C9E" w:rsidRDefault="002C0AD2" w:rsidP="00886B80">
            <w:pPr>
              <w:rPr>
                <w:szCs w:val="21"/>
              </w:rPr>
            </w:pPr>
            <w:r w:rsidRPr="00F06C9E">
              <w:rPr>
                <w:szCs w:val="21"/>
              </w:rPr>
              <w:t>NA</w:t>
            </w:r>
          </w:p>
        </w:tc>
      </w:tr>
      <w:tr w:rsidR="002C0AD2" w:rsidRPr="00F007B5" w14:paraId="5A9564DE" w14:textId="77777777" w:rsidTr="009B778B">
        <w:tc>
          <w:tcPr>
            <w:tcW w:w="10440" w:type="dxa"/>
            <w:gridSpan w:val="4"/>
          </w:tcPr>
          <w:p w14:paraId="39FDD9B2" w14:textId="77777777" w:rsidR="002C0AD2" w:rsidRPr="00734095" w:rsidRDefault="002C0AD2" w:rsidP="00734095">
            <w:pPr>
              <w:rPr>
                <w:szCs w:val="21"/>
              </w:rPr>
            </w:pPr>
            <w:r w:rsidRPr="00734095">
              <w:rPr>
                <w:szCs w:val="21"/>
              </w:rPr>
              <w:t>4. Are walking surfaces:</w:t>
            </w:r>
          </w:p>
        </w:tc>
      </w:tr>
      <w:tr w:rsidR="002C0AD2" w:rsidRPr="00F007B5" w14:paraId="357112BD" w14:textId="77777777" w:rsidTr="009B778B">
        <w:tc>
          <w:tcPr>
            <w:tcW w:w="8280" w:type="dxa"/>
          </w:tcPr>
          <w:p w14:paraId="304B855F" w14:textId="77777777" w:rsidR="002C0AD2" w:rsidRPr="00F06C9E" w:rsidRDefault="002C0AD2" w:rsidP="00415F1D">
            <w:pPr>
              <w:pStyle w:val="StyleListBulletAuto"/>
              <w:numPr>
                <w:ilvl w:val="0"/>
                <w:numId w:val="19"/>
              </w:numPr>
              <w:rPr>
                <w:szCs w:val="21"/>
              </w:rPr>
            </w:pPr>
            <w:r w:rsidRPr="00F06C9E">
              <w:rPr>
                <w:szCs w:val="21"/>
              </w:rPr>
              <w:t>Level?</w:t>
            </w:r>
          </w:p>
        </w:tc>
        <w:tc>
          <w:tcPr>
            <w:tcW w:w="720" w:type="dxa"/>
            <w:vAlign w:val="center"/>
          </w:tcPr>
          <w:p w14:paraId="5C48567E"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E2AF677" w14:textId="77777777" w:rsidR="002C0AD2" w:rsidRPr="00F06C9E" w:rsidRDefault="002C0AD2" w:rsidP="00886B80">
            <w:pPr>
              <w:rPr>
                <w:szCs w:val="21"/>
              </w:rPr>
            </w:pPr>
            <w:r w:rsidRPr="00F06C9E">
              <w:rPr>
                <w:szCs w:val="21"/>
              </w:rPr>
              <w:t>NO</w:t>
            </w:r>
          </w:p>
        </w:tc>
        <w:tc>
          <w:tcPr>
            <w:tcW w:w="720" w:type="dxa"/>
            <w:vAlign w:val="center"/>
          </w:tcPr>
          <w:p w14:paraId="313E1324" w14:textId="77777777" w:rsidR="002C0AD2" w:rsidRPr="00F06C9E" w:rsidRDefault="002C0AD2" w:rsidP="00886B80">
            <w:pPr>
              <w:rPr>
                <w:szCs w:val="21"/>
              </w:rPr>
            </w:pPr>
            <w:r w:rsidRPr="00F06C9E">
              <w:rPr>
                <w:szCs w:val="21"/>
              </w:rPr>
              <w:t>NA</w:t>
            </w:r>
          </w:p>
        </w:tc>
      </w:tr>
      <w:tr w:rsidR="002C0AD2" w:rsidRPr="00F007B5" w14:paraId="796BBB83" w14:textId="77777777" w:rsidTr="009B778B">
        <w:tc>
          <w:tcPr>
            <w:tcW w:w="8280" w:type="dxa"/>
          </w:tcPr>
          <w:p w14:paraId="4DE89B26" w14:textId="77777777" w:rsidR="002C0AD2" w:rsidRPr="00F06C9E" w:rsidRDefault="002C0AD2" w:rsidP="00415F1D">
            <w:pPr>
              <w:pStyle w:val="StyleListBulletAuto"/>
              <w:numPr>
                <w:ilvl w:val="0"/>
                <w:numId w:val="19"/>
              </w:numPr>
              <w:rPr>
                <w:szCs w:val="21"/>
              </w:rPr>
            </w:pPr>
            <w:r w:rsidRPr="00F06C9E">
              <w:rPr>
                <w:szCs w:val="21"/>
              </w:rPr>
              <w:t>Wide enough?</w:t>
            </w:r>
          </w:p>
        </w:tc>
        <w:tc>
          <w:tcPr>
            <w:tcW w:w="720" w:type="dxa"/>
            <w:vAlign w:val="center"/>
          </w:tcPr>
          <w:p w14:paraId="6F94ED60"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3F635D48" w14:textId="77777777" w:rsidR="002C0AD2" w:rsidRPr="00F06C9E" w:rsidRDefault="002C0AD2" w:rsidP="00886B80">
            <w:pPr>
              <w:rPr>
                <w:szCs w:val="21"/>
              </w:rPr>
            </w:pPr>
            <w:r w:rsidRPr="00F06C9E">
              <w:rPr>
                <w:szCs w:val="21"/>
              </w:rPr>
              <w:t>NO</w:t>
            </w:r>
          </w:p>
        </w:tc>
        <w:tc>
          <w:tcPr>
            <w:tcW w:w="720" w:type="dxa"/>
            <w:vAlign w:val="center"/>
          </w:tcPr>
          <w:p w14:paraId="61FE7217" w14:textId="77777777" w:rsidR="002C0AD2" w:rsidRPr="00F06C9E" w:rsidRDefault="002C0AD2" w:rsidP="00886B80">
            <w:pPr>
              <w:rPr>
                <w:szCs w:val="21"/>
              </w:rPr>
            </w:pPr>
            <w:r w:rsidRPr="00F06C9E">
              <w:rPr>
                <w:szCs w:val="21"/>
              </w:rPr>
              <w:t>NA</w:t>
            </w:r>
          </w:p>
        </w:tc>
      </w:tr>
      <w:tr w:rsidR="002C0AD2" w:rsidRPr="00F007B5" w14:paraId="7F8537DA" w14:textId="77777777" w:rsidTr="009B778B">
        <w:tc>
          <w:tcPr>
            <w:tcW w:w="8280" w:type="dxa"/>
          </w:tcPr>
          <w:p w14:paraId="350584A8" w14:textId="77777777" w:rsidR="002C0AD2" w:rsidRPr="00F06C9E" w:rsidRDefault="002C0AD2" w:rsidP="00415F1D">
            <w:pPr>
              <w:pStyle w:val="StyleListBulletAuto"/>
              <w:numPr>
                <w:ilvl w:val="0"/>
                <w:numId w:val="19"/>
              </w:numPr>
              <w:rPr>
                <w:szCs w:val="21"/>
              </w:rPr>
            </w:pPr>
            <w:r w:rsidRPr="00F06C9E">
              <w:rPr>
                <w:szCs w:val="21"/>
              </w:rPr>
              <w:t>Clean and dry?</w:t>
            </w:r>
          </w:p>
        </w:tc>
        <w:tc>
          <w:tcPr>
            <w:tcW w:w="720" w:type="dxa"/>
            <w:vAlign w:val="center"/>
          </w:tcPr>
          <w:p w14:paraId="2FBEE272"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901F8D8" w14:textId="77777777" w:rsidR="002C0AD2" w:rsidRPr="00F06C9E" w:rsidRDefault="002C0AD2" w:rsidP="00886B80">
            <w:pPr>
              <w:rPr>
                <w:szCs w:val="21"/>
              </w:rPr>
            </w:pPr>
            <w:r w:rsidRPr="00F06C9E">
              <w:rPr>
                <w:szCs w:val="21"/>
              </w:rPr>
              <w:t>NO</w:t>
            </w:r>
          </w:p>
        </w:tc>
        <w:tc>
          <w:tcPr>
            <w:tcW w:w="720" w:type="dxa"/>
            <w:vAlign w:val="center"/>
          </w:tcPr>
          <w:p w14:paraId="6BB4509B" w14:textId="77777777" w:rsidR="002C0AD2" w:rsidRPr="00F06C9E" w:rsidRDefault="002C0AD2" w:rsidP="00886B80">
            <w:pPr>
              <w:rPr>
                <w:szCs w:val="21"/>
              </w:rPr>
            </w:pPr>
            <w:r w:rsidRPr="00F06C9E">
              <w:rPr>
                <w:szCs w:val="21"/>
              </w:rPr>
              <w:t>NA</w:t>
            </w:r>
          </w:p>
        </w:tc>
      </w:tr>
      <w:tr w:rsidR="002C0AD2" w:rsidRPr="00F007B5" w14:paraId="41C485C5" w14:textId="77777777" w:rsidTr="009B778B">
        <w:tc>
          <w:tcPr>
            <w:tcW w:w="10440" w:type="dxa"/>
            <w:gridSpan w:val="4"/>
          </w:tcPr>
          <w:p w14:paraId="34BC959D" w14:textId="77777777" w:rsidR="002C0AD2" w:rsidRPr="00F06C9E" w:rsidRDefault="002C0AD2" w:rsidP="00886B80">
            <w:pPr>
              <w:rPr>
                <w:szCs w:val="21"/>
              </w:rPr>
            </w:pPr>
            <w:r w:rsidRPr="00F06C9E">
              <w:rPr>
                <w:szCs w:val="21"/>
              </w:rPr>
              <w:t>5. Are objects:</w:t>
            </w:r>
          </w:p>
        </w:tc>
      </w:tr>
      <w:tr w:rsidR="002C0AD2" w:rsidRPr="00F007B5" w14:paraId="6AAE4883" w14:textId="77777777" w:rsidTr="009B778B">
        <w:tc>
          <w:tcPr>
            <w:tcW w:w="8280" w:type="dxa"/>
          </w:tcPr>
          <w:p w14:paraId="2B4CB953" w14:textId="77777777" w:rsidR="002C0AD2" w:rsidRPr="00F06C9E" w:rsidRDefault="002C0AD2" w:rsidP="00415F1D">
            <w:pPr>
              <w:pStyle w:val="StyleListBulletAuto"/>
              <w:numPr>
                <w:ilvl w:val="0"/>
                <w:numId w:val="19"/>
              </w:numPr>
              <w:rPr>
                <w:szCs w:val="21"/>
              </w:rPr>
            </w:pPr>
            <w:r w:rsidRPr="00F06C9E">
              <w:rPr>
                <w:szCs w:val="21"/>
              </w:rPr>
              <w:t>Easy to grasp?</w:t>
            </w:r>
          </w:p>
        </w:tc>
        <w:tc>
          <w:tcPr>
            <w:tcW w:w="720" w:type="dxa"/>
            <w:vAlign w:val="center"/>
          </w:tcPr>
          <w:p w14:paraId="396E6810"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B9B0F85" w14:textId="77777777" w:rsidR="002C0AD2" w:rsidRPr="00F06C9E" w:rsidRDefault="002C0AD2" w:rsidP="00886B80">
            <w:pPr>
              <w:rPr>
                <w:szCs w:val="21"/>
              </w:rPr>
            </w:pPr>
            <w:r w:rsidRPr="00F06C9E">
              <w:rPr>
                <w:szCs w:val="21"/>
              </w:rPr>
              <w:t>NO</w:t>
            </w:r>
          </w:p>
        </w:tc>
        <w:tc>
          <w:tcPr>
            <w:tcW w:w="720" w:type="dxa"/>
            <w:vAlign w:val="center"/>
          </w:tcPr>
          <w:p w14:paraId="66AF35C2" w14:textId="77777777" w:rsidR="002C0AD2" w:rsidRPr="00F06C9E" w:rsidRDefault="002C0AD2" w:rsidP="00886B80">
            <w:pPr>
              <w:rPr>
                <w:szCs w:val="21"/>
              </w:rPr>
            </w:pPr>
            <w:r w:rsidRPr="00F06C9E">
              <w:rPr>
                <w:szCs w:val="21"/>
              </w:rPr>
              <w:t>NA</w:t>
            </w:r>
          </w:p>
        </w:tc>
      </w:tr>
      <w:tr w:rsidR="002C0AD2" w:rsidRPr="00F007B5" w14:paraId="10F523E8" w14:textId="77777777" w:rsidTr="009B778B">
        <w:tc>
          <w:tcPr>
            <w:tcW w:w="8280" w:type="dxa"/>
          </w:tcPr>
          <w:p w14:paraId="3B20BF27" w14:textId="77777777" w:rsidR="002C0AD2" w:rsidRPr="00F06C9E" w:rsidRDefault="002C0AD2" w:rsidP="00415F1D">
            <w:pPr>
              <w:pStyle w:val="StyleListBulletAuto"/>
              <w:numPr>
                <w:ilvl w:val="0"/>
                <w:numId w:val="19"/>
              </w:numPr>
              <w:rPr>
                <w:szCs w:val="21"/>
              </w:rPr>
            </w:pPr>
            <w:r w:rsidRPr="00F06C9E">
              <w:rPr>
                <w:szCs w:val="21"/>
              </w:rPr>
              <w:t>Stable?</w:t>
            </w:r>
          </w:p>
        </w:tc>
        <w:tc>
          <w:tcPr>
            <w:tcW w:w="720" w:type="dxa"/>
            <w:vAlign w:val="center"/>
          </w:tcPr>
          <w:p w14:paraId="725214C8"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1F41FC9" w14:textId="77777777" w:rsidR="002C0AD2" w:rsidRPr="00F06C9E" w:rsidRDefault="002C0AD2" w:rsidP="00886B80">
            <w:pPr>
              <w:rPr>
                <w:szCs w:val="21"/>
              </w:rPr>
            </w:pPr>
            <w:r w:rsidRPr="00F06C9E">
              <w:rPr>
                <w:szCs w:val="21"/>
              </w:rPr>
              <w:t>NO</w:t>
            </w:r>
          </w:p>
        </w:tc>
        <w:tc>
          <w:tcPr>
            <w:tcW w:w="720" w:type="dxa"/>
            <w:vAlign w:val="center"/>
          </w:tcPr>
          <w:p w14:paraId="1D7447D9" w14:textId="77777777" w:rsidR="002C0AD2" w:rsidRPr="00F06C9E" w:rsidRDefault="002C0AD2" w:rsidP="00886B80">
            <w:pPr>
              <w:rPr>
                <w:szCs w:val="21"/>
              </w:rPr>
            </w:pPr>
            <w:r w:rsidRPr="00F06C9E">
              <w:rPr>
                <w:szCs w:val="21"/>
              </w:rPr>
              <w:t>NA</w:t>
            </w:r>
          </w:p>
        </w:tc>
      </w:tr>
      <w:tr w:rsidR="002C0AD2" w:rsidRPr="00F007B5" w14:paraId="53169950" w14:textId="77777777" w:rsidTr="009B778B">
        <w:tc>
          <w:tcPr>
            <w:tcW w:w="8280" w:type="dxa"/>
          </w:tcPr>
          <w:p w14:paraId="276F271E" w14:textId="77777777" w:rsidR="002C0AD2" w:rsidRPr="00F06C9E" w:rsidRDefault="002C0AD2" w:rsidP="00415F1D">
            <w:pPr>
              <w:pStyle w:val="StyleListBulletAuto"/>
              <w:numPr>
                <w:ilvl w:val="0"/>
                <w:numId w:val="19"/>
              </w:numPr>
              <w:rPr>
                <w:szCs w:val="21"/>
              </w:rPr>
            </w:pPr>
            <w:r w:rsidRPr="00F06C9E">
              <w:rPr>
                <w:szCs w:val="21"/>
              </w:rPr>
              <w:t>Able to be held without slipping?</w:t>
            </w:r>
          </w:p>
        </w:tc>
        <w:tc>
          <w:tcPr>
            <w:tcW w:w="720" w:type="dxa"/>
            <w:vAlign w:val="center"/>
          </w:tcPr>
          <w:p w14:paraId="6E3C6756"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1E554C59" w14:textId="77777777" w:rsidR="002C0AD2" w:rsidRPr="00F06C9E" w:rsidRDefault="002C0AD2" w:rsidP="00886B80">
            <w:pPr>
              <w:rPr>
                <w:szCs w:val="21"/>
              </w:rPr>
            </w:pPr>
            <w:r w:rsidRPr="00F06C9E">
              <w:rPr>
                <w:szCs w:val="21"/>
              </w:rPr>
              <w:t>NO</w:t>
            </w:r>
          </w:p>
        </w:tc>
        <w:tc>
          <w:tcPr>
            <w:tcW w:w="720" w:type="dxa"/>
            <w:vAlign w:val="center"/>
          </w:tcPr>
          <w:p w14:paraId="495EC0C8" w14:textId="77777777" w:rsidR="002C0AD2" w:rsidRPr="00F06C9E" w:rsidRDefault="002C0AD2" w:rsidP="00886B80">
            <w:pPr>
              <w:rPr>
                <w:szCs w:val="21"/>
              </w:rPr>
            </w:pPr>
            <w:r w:rsidRPr="00F06C9E">
              <w:rPr>
                <w:szCs w:val="21"/>
              </w:rPr>
              <w:t>NA</w:t>
            </w:r>
          </w:p>
        </w:tc>
      </w:tr>
      <w:tr w:rsidR="002C0AD2" w:rsidRPr="00F007B5" w14:paraId="6A82A136" w14:textId="77777777" w:rsidTr="009B778B">
        <w:tc>
          <w:tcPr>
            <w:tcW w:w="8280" w:type="dxa"/>
          </w:tcPr>
          <w:p w14:paraId="2504780B" w14:textId="77777777" w:rsidR="002C0AD2" w:rsidRPr="00F06C9E" w:rsidRDefault="002C0AD2" w:rsidP="00886B80">
            <w:pPr>
              <w:rPr>
                <w:szCs w:val="21"/>
              </w:rPr>
            </w:pPr>
            <w:r w:rsidRPr="00F06C9E">
              <w:rPr>
                <w:szCs w:val="21"/>
              </w:rPr>
              <w:t xml:space="preserve">6. Are there handholds on objects? </w:t>
            </w:r>
          </w:p>
        </w:tc>
        <w:tc>
          <w:tcPr>
            <w:tcW w:w="720" w:type="dxa"/>
            <w:vAlign w:val="center"/>
          </w:tcPr>
          <w:p w14:paraId="377DF9A4"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76DED288" w14:textId="77777777" w:rsidR="002C0AD2" w:rsidRPr="00F06C9E" w:rsidRDefault="002C0AD2" w:rsidP="00886B80">
            <w:pPr>
              <w:rPr>
                <w:szCs w:val="21"/>
              </w:rPr>
            </w:pPr>
            <w:r w:rsidRPr="00F06C9E">
              <w:rPr>
                <w:szCs w:val="21"/>
              </w:rPr>
              <w:t>NO</w:t>
            </w:r>
          </w:p>
        </w:tc>
        <w:tc>
          <w:tcPr>
            <w:tcW w:w="720" w:type="dxa"/>
            <w:vAlign w:val="center"/>
          </w:tcPr>
          <w:p w14:paraId="5D3F8FF5" w14:textId="77777777" w:rsidR="002C0AD2" w:rsidRPr="00F06C9E" w:rsidRDefault="002C0AD2" w:rsidP="00886B80">
            <w:pPr>
              <w:rPr>
                <w:szCs w:val="21"/>
              </w:rPr>
            </w:pPr>
            <w:r w:rsidRPr="00F06C9E">
              <w:rPr>
                <w:szCs w:val="21"/>
              </w:rPr>
              <w:t>NA</w:t>
            </w:r>
          </w:p>
        </w:tc>
      </w:tr>
      <w:tr w:rsidR="002C0AD2" w:rsidRPr="00F007B5" w14:paraId="2269174D" w14:textId="77777777" w:rsidTr="009B778B">
        <w:tc>
          <w:tcPr>
            <w:tcW w:w="8280" w:type="dxa"/>
          </w:tcPr>
          <w:p w14:paraId="306F9472" w14:textId="77777777" w:rsidR="002C0AD2" w:rsidRPr="00F06C9E" w:rsidRDefault="002C0AD2" w:rsidP="00886B80">
            <w:pPr>
              <w:rPr>
                <w:szCs w:val="21"/>
              </w:rPr>
            </w:pPr>
            <w:r w:rsidRPr="00F06C9E">
              <w:rPr>
                <w:szCs w:val="21"/>
              </w:rPr>
              <w:t>7. When required, do gloves fit properly?</w:t>
            </w:r>
          </w:p>
        </w:tc>
        <w:tc>
          <w:tcPr>
            <w:tcW w:w="720" w:type="dxa"/>
            <w:vAlign w:val="center"/>
          </w:tcPr>
          <w:p w14:paraId="439EAE9C"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399D5E4E" w14:textId="77777777" w:rsidR="002C0AD2" w:rsidRPr="00F06C9E" w:rsidRDefault="002C0AD2" w:rsidP="00886B80">
            <w:pPr>
              <w:rPr>
                <w:szCs w:val="21"/>
              </w:rPr>
            </w:pPr>
            <w:r w:rsidRPr="00F06C9E">
              <w:rPr>
                <w:szCs w:val="21"/>
              </w:rPr>
              <w:t>NO</w:t>
            </w:r>
          </w:p>
        </w:tc>
        <w:tc>
          <w:tcPr>
            <w:tcW w:w="720" w:type="dxa"/>
            <w:vAlign w:val="center"/>
          </w:tcPr>
          <w:p w14:paraId="6537A2B0" w14:textId="77777777" w:rsidR="002C0AD2" w:rsidRPr="00F06C9E" w:rsidRDefault="002C0AD2" w:rsidP="00886B80">
            <w:pPr>
              <w:rPr>
                <w:szCs w:val="21"/>
              </w:rPr>
            </w:pPr>
            <w:r w:rsidRPr="00F06C9E">
              <w:rPr>
                <w:szCs w:val="21"/>
              </w:rPr>
              <w:t>NA</w:t>
            </w:r>
          </w:p>
        </w:tc>
      </w:tr>
      <w:tr w:rsidR="002C0AD2" w:rsidRPr="00F007B5" w14:paraId="2631B0D7" w14:textId="77777777" w:rsidTr="009B778B">
        <w:tc>
          <w:tcPr>
            <w:tcW w:w="8280" w:type="dxa"/>
          </w:tcPr>
          <w:p w14:paraId="34AFA4E3" w14:textId="77777777" w:rsidR="002C0AD2" w:rsidRPr="00F06C9E" w:rsidRDefault="002C0AD2" w:rsidP="00886B80">
            <w:pPr>
              <w:rPr>
                <w:szCs w:val="21"/>
              </w:rPr>
            </w:pPr>
            <w:r w:rsidRPr="00F06C9E">
              <w:rPr>
                <w:szCs w:val="21"/>
              </w:rPr>
              <w:t>8. Is the proper footwear worn?</w:t>
            </w:r>
          </w:p>
        </w:tc>
        <w:tc>
          <w:tcPr>
            <w:tcW w:w="720" w:type="dxa"/>
            <w:vAlign w:val="center"/>
          </w:tcPr>
          <w:p w14:paraId="51556FFB"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5B5D004" w14:textId="77777777" w:rsidR="002C0AD2" w:rsidRPr="00F06C9E" w:rsidRDefault="002C0AD2" w:rsidP="00886B80">
            <w:pPr>
              <w:rPr>
                <w:szCs w:val="21"/>
              </w:rPr>
            </w:pPr>
            <w:r w:rsidRPr="00F06C9E">
              <w:rPr>
                <w:szCs w:val="21"/>
              </w:rPr>
              <w:t>NO</w:t>
            </w:r>
          </w:p>
        </w:tc>
        <w:tc>
          <w:tcPr>
            <w:tcW w:w="720" w:type="dxa"/>
            <w:vAlign w:val="center"/>
          </w:tcPr>
          <w:p w14:paraId="3AFA0F82" w14:textId="77777777" w:rsidR="002C0AD2" w:rsidRPr="00F06C9E" w:rsidRDefault="002C0AD2" w:rsidP="00886B80">
            <w:pPr>
              <w:rPr>
                <w:szCs w:val="21"/>
              </w:rPr>
            </w:pPr>
            <w:r w:rsidRPr="00F06C9E">
              <w:rPr>
                <w:szCs w:val="21"/>
              </w:rPr>
              <w:t>NA</w:t>
            </w:r>
          </w:p>
        </w:tc>
      </w:tr>
      <w:tr w:rsidR="002C0AD2" w:rsidRPr="00F007B5" w14:paraId="6917A3BE" w14:textId="77777777" w:rsidTr="009B778B">
        <w:tc>
          <w:tcPr>
            <w:tcW w:w="8280" w:type="dxa"/>
          </w:tcPr>
          <w:p w14:paraId="5B59EDF0" w14:textId="77777777" w:rsidR="002C0AD2" w:rsidRPr="00F06C9E" w:rsidRDefault="002C0AD2" w:rsidP="00886B80">
            <w:pPr>
              <w:rPr>
                <w:szCs w:val="21"/>
              </w:rPr>
            </w:pPr>
            <w:r w:rsidRPr="00F06C9E">
              <w:rPr>
                <w:szCs w:val="21"/>
              </w:rPr>
              <w:t>9. Is there enough room to maneuver?</w:t>
            </w:r>
          </w:p>
        </w:tc>
        <w:tc>
          <w:tcPr>
            <w:tcW w:w="720" w:type="dxa"/>
            <w:vAlign w:val="center"/>
          </w:tcPr>
          <w:p w14:paraId="2409F51E"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2D0D4D13" w14:textId="77777777" w:rsidR="002C0AD2" w:rsidRPr="00F06C9E" w:rsidRDefault="002C0AD2" w:rsidP="00886B80">
            <w:pPr>
              <w:rPr>
                <w:szCs w:val="21"/>
              </w:rPr>
            </w:pPr>
            <w:r w:rsidRPr="00F06C9E">
              <w:rPr>
                <w:szCs w:val="21"/>
              </w:rPr>
              <w:t>NO</w:t>
            </w:r>
          </w:p>
        </w:tc>
        <w:tc>
          <w:tcPr>
            <w:tcW w:w="720" w:type="dxa"/>
            <w:vAlign w:val="center"/>
          </w:tcPr>
          <w:p w14:paraId="7252AF2F" w14:textId="77777777" w:rsidR="002C0AD2" w:rsidRPr="00F06C9E" w:rsidRDefault="002C0AD2" w:rsidP="00886B80">
            <w:pPr>
              <w:rPr>
                <w:szCs w:val="21"/>
              </w:rPr>
            </w:pPr>
            <w:r w:rsidRPr="00F06C9E">
              <w:rPr>
                <w:szCs w:val="21"/>
              </w:rPr>
              <w:t>NA</w:t>
            </w:r>
          </w:p>
        </w:tc>
      </w:tr>
      <w:tr w:rsidR="002C0AD2" w:rsidRPr="00F007B5" w14:paraId="40E0B4E8" w14:textId="77777777" w:rsidTr="009B778B">
        <w:tc>
          <w:tcPr>
            <w:tcW w:w="8280" w:type="dxa"/>
          </w:tcPr>
          <w:p w14:paraId="4AF1B206" w14:textId="77777777" w:rsidR="002C0AD2" w:rsidRPr="00F06C9E" w:rsidRDefault="002C0AD2" w:rsidP="00886B80">
            <w:pPr>
              <w:rPr>
                <w:szCs w:val="21"/>
              </w:rPr>
            </w:pPr>
            <w:r w:rsidRPr="00F06C9E">
              <w:rPr>
                <w:szCs w:val="21"/>
              </w:rPr>
              <w:t>10. Are mechanical handling aids (powered or manual) used whenever possible?</w:t>
            </w:r>
          </w:p>
        </w:tc>
        <w:tc>
          <w:tcPr>
            <w:tcW w:w="720" w:type="dxa"/>
            <w:vAlign w:val="center"/>
          </w:tcPr>
          <w:p w14:paraId="35476FA4"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1092A9CB" w14:textId="77777777" w:rsidR="002C0AD2" w:rsidRPr="00F06C9E" w:rsidRDefault="002C0AD2" w:rsidP="00886B80">
            <w:pPr>
              <w:rPr>
                <w:szCs w:val="21"/>
              </w:rPr>
            </w:pPr>
            <w:r w:rsidRPr="00F06C9E">
              <w:rPr>
                <w:szCs w:val="21"/>
              </w:rPr>
              <w:t>NO</w:t>
            </w:r>
          </w:p>
        </w:tc>
        <w:tc>
          <w:tcPr>
            <w:tcW w:w="720" w:type="dxa"/>
            <w:vAlign w:val="center"/>
          </w:tcPr>
          <w:p w14:paraId="65888199" w14:textId="77777777" w:rsidR="002C0AD2" w:rsidRPr="00F06C9E" w:rsidRDefault="002C0AD2" w:rsidP="00886B80">
            <w:pPr>
              <w:rPr>
                <w:szCs w:val="21"/>
              </w:rPr>
            </w:pPr>
            <w:r w:rsidRPr="00F06C9E">
              <w:rPr>
                <w:szCs w:val="21"/>
              </w:rPr>
              <w:t>NA</w:t>
            </w:r>
          </w:p>
        </w:tc>
      </w:tr>
      <w:tr w:rsidR="002C0AD2" w:rsidRPr="00F007B5" w14:paraId="4B5CFC68" w14:textId="77777777" w:rsidTr="009B778B">
        <w:tc>
          <w:tcPr>
            <w:tcW w:w="8280" w:type="dxa"/>
          </w:tcPr>
          <w:p w14:paraId="0788F875" w14:textId="77777777" w:rsidR="002C0AD2" w:rsidRPr="00F06C9E" w:rsidRDefault="002C0AD2" w:rsidP="00886B80">
            <w:pPr>
              <w:rPr>
                <w:szCs w:val="21"/>
              </w:rPr>
            </w:pPr>
            <w:r w:rsidRPr="00F06C9E">
              <w:rPr>
                <w:szCs w:val="21"/>
              </w:rPr>
              <w:t>11. Are working surfaces adjustable to the best handling heights?</w:t>
            </w:r>
          </w:p>
        </w:tc>
        <w:tc>
          <w:tcPr>
            <w:tcW w:w="720" w:type="dxa"/>
            <w:vAlign w:val="center"/>
          </w:tcPr>
          <w:p w14:paraId="2CB0619E"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059DBE52" w14:textId="77777777" w:rsidR="002C0AD2" w:rsidRPr="00F06C9E" w:rsidRDefault="002C0AD2" w:rsidP="00886B80">
            <w:pPr>
              <w:rPr>
                <w:szCs w:val="21"/>
              </w:rPr>
            </w:pPr>
            <w:r w:rsidRPr="00F06C9E">
              <w:rPr>
                <w:szCs w:val="21"/>
              </w:rPr>
              <w:t>NO</w:t>
            </w:r>
          </w:p>
        </w:tc>
        <w:tc>
          <w:tcPr>
            <w:tcW w:w="720" w:type="dxa"/>
            <w:vAlign w:val="center"/>
          </w:tcPr>
          <w:p w14:paraId="0F9B140D" w14:textId="77777777" w:rsidR="002C0AD2" w:rsidRPr="00F06C9E" w:rsidRDefault="002C0AD2" w:rsidP="00886B80">
            <w:pPr>
              <w:rPr>
                <w:szCs w:val="21"/>
              </w:rPr>
            </w:pPr>
            <w:r w:rsidRPr="00F06C9E">
              <w:rPr>
                <w:szCs w:val="21"/>
              </w:rPr>
              <w:t>NA</w:t>
            </w:r>
          </w:p>
        </w:tc>
      </w:tr>
      <w:tr w:rsidR="002C0AD2" w:rsidRPr="00F007B5" w14:paraId="0293995A" w14:textId="77777777" w:rsidTr="009B778B">
        <w:tc>
          <w:tcPr>
            <w:tcW w:w="10440" w:type="dxa"/>
            <w:gridSpan w:val="4"/>
          </w:tcPr>
          <w:p w14:paraId="494BF8C6" w14:textId="77777777" w:rsidR="002C0AD2" w:rsidRPr="00F06C9E" w:rsidRDefault="002C0AD2" w:rsidP="00886B80">
            <w:pPr>
              <w:rPr>
                <w:szCs w:val="21"/>
              </w:rPr>
            </w:pPr>
            <w:r w:rsidRPr="00F06C9E">
              <w:rPr>
                <w:szCs w:val="21"/>
              </w:rPr>
              <w:t>12. Does material handling avoid:</w:t>
            </w:r>
          </w:p>
        </w:tc>
      </w:tr>
      <w:tr w:rsidR="002C0AD2" w:rsidRPr="00F007B5" w14:paraId="65F08B19" w14:textId="77777777" w:rsidTr="009B778B">
        <w:tc>
          <w:tcPr>
            <w:tcW w:w="8280" w:type="dxa"/>
          </w:tcPr>
          <w:p w14:paraId="736EC7DE" w14:textId="77777777" w:rsidR="002C0AD2" w:rsidRPr="00F06C9E" w:rsidRDefault="002C0AD2" w:rsidP="00415F1D">
            <w:pPr>
              <w:pStyle w:val="StyleListBulletAuto"/>
              <w:numPr>
                <w:ilvl w:val="0"/>
                <w:numId w:val="19"/>
              </w:numPr>
              <w:rPr>
                <w:szCs w:val="21"/>
              </w:rPr>
            </w:pPr>
            <w:r w:rsidRPr="00F06C9E">
              <w:rPr>
                <w:szCs w:val="21"/>
              </w:rPr>
              <w:t xml:space="preserve">Movements below knuckle height and above shoulder height? </w:t>
            </w:r>
          </w:p>
        </w:tc>
        <w:tc>
          <w:tcPr>
            <w:tcW w:w="720" w:type="dxa"/>
            <w:vAlign w:val="center"/>
          </w:tcPr>
          <w:p w14:paraId="7BF67600"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3919D390" w14:textId="77777777" w:rsidR="002C0AD2" w:rsidRPr="00F06C9E" w:rsidRDefault="002C0AD2" w:rsidP="00886B80">
            <w:pPr>
              <w:rPr>
                <w:szCs w:val="21"/>
              </w:rPr>
            </w:pPr>
            <w:r w:rsidRPr="00F06C9E">
              <w:rPr>
                <w:szCs w:val="21"/>
              </w:rPr>
              <w:t>NO</w:t>
            </w:r>
          </w:p>
        </w:tc>
        <w:tc>
          <w:tcPr>
            <w:tcW w:w="720" w:type="dxa"/>
            <w:vAlign w:val="center"/>
          </w:tcPr>
          <w:p w14:paraId="2ED61501" w14:textId="77777777" w:rsidR="002C0AD2" w:rsidRPr="00F06C9E" w:rsidRDefault="002C0AD2" w:rsidP="00886B80">
            <w:pPr>
              <w:rPr>
                <w:szCs w:val="21"/>
              </w:rPr>
            </w:pPr>
            <w:r w:rsidRPr="00F06C9E">
              <w:rPr>
                <w:szCs w:val="21"/>
              </w:rPr>
              <w:t>NA</w:t>
            </w:r>
          </w:p>
        </w:tc>
      </w:tr>
      <w:tr w:rsidR="002C0AD2" w:rsidRPr="00F007B5" w14:paraId="4B0448BF" w14:textId="77777777" w:rsidTr="009B778B">
        <w:tc>
          <w:tcPr>
            <w:tcW w:w="8280" w:type="dxa"/>
          </w:tcPr>
          <w:p w14:paraId="58151FB6" w14:textId="77777777" w:rsidR="002C0AD2" w:rsidRPr="00F06C9E" w:rsidRDefault="002C0AD2" w:rsidP="00415F1D">
            <w:pPr>
              <w:pStyle w:val="StyleListBulletAuto"/>
              <w:numPr>
                <w:ilvl w:val="0"/>
                <w:numId w:val="19"/>
              </w:numPr>
              <w:rPr>
                <w:szCs w:val="21"/>
              </w:rPr>
            </w:pPr>
            <w:r w:rsidRPr="00F06C9E">
              <w:rPr>
                <w:szCs w:val="21"/>
              </w:rPr>
              <w:t>Static muscle loading?</w:t>
            </w:r>
          </w:p>
        </w:tc>
        <w:tc>
          <w:tcPr>
            <w:tcW w:w="720" w:type="dxa"/>
            <w:vAlign w:val="center"/>
          </w:tcPr>
          <w:p w14:paraId="3D6E7CF5"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2BC95CD" w14:textId="77777777" w:rsidR="002C0AD2" w:rsidRPr="00F06C9E" w:rsidRDefault="002C0AD2" w:rsidP="00886B80">
            <w:pPr>
              <w:rPr>
                <w:szCs w:val="21"/>
              </w:rPr>
            </w:pPr>
            <w:r w:rsidRPr="00F06C9E">
              <w:rPr>
                <w:szCs w:val="21"/>
              </w:rPr>
              <w:t>NO</w:t>
            </w:r>
          </w:p>
        </w:tc>
        <w:tc>
          <w:tcPr>
            <w:tcW w:w="720" w:type="dxa"/>
            <w:vAlign w:val="center"/>
          </w:tcPr>
          <w:p w14:paraId="27CBA84D" w14:textId="77777777" w:rsidR="002C0AD2" w:rsidRPr="00F06C9E" w:rsidRDefault="002C0AD2" w:rsidP="00886B80">
            <w:pPr>
              <w:rPr>
                <w:szCs w:val="21"/>
              </w:rPr>
            </w:pPr>
            <w:r w:rsidRPr="00F06C9E">
              <w:rPr>
                <w:szCs w:val="21"/>
              </w:rPr>
              <w:t>NA</w:t>
            </w:r>
          </w:p>
        </w:tc>
      </w:tr>
      <w:tr w:rsidR="002C0AD2" w:rsidRPr="00F007B5" w14:paraId="3A549E3F" w14:textId="77777777" w:rsidTr="009B778B">
        <w:tc>
          <w:tcPr>
            <w:tcW w:w="8280" w:type="dxa"/>
          </w:tcPr>
          <w:p w14:paraId="7E6798C1" w14:textId="77777777" w:rsidR="002C0AD2" w:rsidRPr="00F06C9E" w:rsidRDefault="002C0AD2" w:rsidP="00415F1D">
            <w:pPr>
              <w:pStyle w:val="StyleListBulletAuto"/>
              <w:numPr>
                <w:ilvl w:val="0"/>
                <w:numId w:val="19"/>
              </w:numPr>
              <w:rPr>
                <w:szCs w:val="21"/>
              </w:rPr>
            </w:pPr>
            <w:r w:rsidRPr="00F06C9E">
              <w:rPr>
                <w:szCs w:val="21"/>
              </w:rPr>
              <w:t>Sudden movements during handling?</w:t>
            </w:r>
          </w:p>
        </w:tc>
        <w:tc>
          <w:tcPr>
            <w:tcW w:w="720" w:type="dxa"/>
            <w:vAlign w:val="center"/>
          </w:tcPr>
          <w:p w14:paraId="675C2E5B"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66B37D8" w14:textId="77777777" w:rsidR="002C0AD2" w:rsidRPr="00F06C9E" w:rsidRDefault="002C0AD2" w:rsidP="00886B80">
            <w:pPr>
              <w:rPr>
                <w:szCs w:val="21"/>
              </w:rPr>
            </w:pPr>
            <w:r w:rsidRPr="00F06C9E">
              <w:rPr>
                <w:szCs w:val="21"/>
              </w:rPr>
              <w:t>NO</w:t>
            </w:r>
          </w:p>
        </w:tc>
        <w:tc>
          <w:tcPr>
            <w:tcW w:w="720" w:type="dxa"/>
            <w:vAlign w:val="center"/>
          </w:tcPr>
          <w:p w14:paraId="6A4A2AB0" w14:textId="77777777" w:rsidR="002C0AD2" w:rsidRPr="00F06C9E" w:rsidRDefault="002C0AD2" w:rsidP="00886B80">
            <w:pPr>
              <w:rPr>
                <w:szCs w:val="21"/>
              </w:rPr>
            </w:pPr>
            <w:r w:rsidRPr="00F06C9E">
              <w:rPr>
                <w:szCs w:val="21"/>
              </w:rPr>
              <w:t>NA</w:t>
            </w:r>
          </w:p>
        </w:tc>
      </w:tr>
      <w:tr w:rsidR="002C0AD2" w:rsidRPr="00F007B5" w14:paraId="287AE933" w14:textId="77777777" w:rsidTr="009B778B">
        <w:tc>
          <w:tcPr>
            <w:tcW w:w="8280" w:type="dxa"/>
          </w:tcPr>
          <w:p w14:paraId="5B479779" w14:textId="77777777" w:rsidR="002C0AD2" w:rsidRPr="00F06C9E" w:rsidRDefault="002C0AD2" w:rsidP="00415F1D">
            <w:pPr>
              <w:pStyle w:val="StyleListBulletAuto"/>
              <w:numPr>
                <w:ilvl w:val="0"/>
                <w:numId w:val="19"/>
              </w:numPr>
              <w:rPr>
                <w:szCs w:val="21"/>
              </w:rPr>
            </w:pPr>
            <w:r w:rsidRPr="00F06C9E">
              <w:rPr>
                <w:szCs w:val="21"/>
              </w:rPr>
              <w:t>Twisting at the waist?</w:t>
            </w:r>
          </w:p>
        </w:tc>
        <w:tc>
          <w:tcPr>
            <w:tcW w:w="720" w:type="dxa"/>
            <w:vAlign w:val="center"/>
          </w:tcPr>
          <w:p w14:paraId="648AECD3"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0AC3BC2" w14:textId="77777777" w:rsidR="002C0AD2" w:rsidRPr="00F06C9E" w:rsidRDefault="002C0AD2" w:rsidP="00886B80">
            <w:pPr>
              <w:rPr>
                <w:szCs w:val="21"/>
              </w:rPr>
            </w:pPr>
            <w:r w:rsidRPr="00F06C9E">
              <w:rPr>
                <w:szCs w:val="21"/>
              </w:rPr>
              <w:t>NO</w:t>
            </w:r>
          </w:p>
        </w:tc>
        <w:tc>
          <w:tcPr>
            <w:tcW w:w="720" w:type="dxa"/>
            <w:vAlign w:val="center"/>
          </w:tcPr>
          <w:p w14:paraId="2A7D6AE7" w14:textId="77777777" w:rsidR="002C0AD2" w:rsidRPr="00F06C9E" w:rsidRDefault="002C0AD2" w:rsidP="00886B80">
            <w:pPr>
              <w:rPr>
                <w:szCs w:val="21"/>
              </w:rPr>
            </w:pPr>
            <w:r w:rsidRPr="00F06C9E">
              <w:rPr>
                <w:szCs w:val="21"/>
              </w:rPr>
              <w:t>NA</w:t>
            </w:r>
          </w:p>
        </w:tc>
      </w:tr>
      <w:tr w:rsidR="002C0AD2" w:rsidRPr="00F007B5" w14:paraId="2A33E349" w14:textId="77777777" w:rsidTr="009B778B">
        <w:tc>
          <w:tcPr>
            <w:tcW w:w="8280" w:type="dxa"/>
          </w:tcPr>
          <w:p w14:paraId="0E5115BC" w14:textId="77777777" w:rsidR="002C0AD2" w:rsidRPr="00F06C9E" w:rsidRDefault="002C0AD2" w:rsidP="00415F1D">
            <w:pPr>
              <w:pStyle w:val="StyleListBulletAuto"/>
              <w:numPr>
                <w:ilvl w:val="0"/>
                <w:numId w:val="19"/>
              </w:numPr>
              <w:rPr>
                <w:szCs w:val="21"/>
              </w:rPr>
            </w:pPr>
            <w:r w:rsidRPr="00F06C9E">
              <w:rPr>
                <w:szCs w:val="21"/>
              </w:rPr>
              <w:t>Extended reaching?</w:t>
            </w:r>
          </w:p>
        </w:tc>
        <w:tc>
          <w:tcPr>
            <w:tcW w:w="720" w:type="dxa"/>
            <w:vAlign w:val="center"/>
          </w:tcPr>
          <w:p w14:paraId="57BB765B"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DB86F94" w14:textId="77777777" w:rsidR="002C0AD2" w:rsidRPr="00F06C9E" w:rsidRDefault="002C0AD2" w:rsidP="00886B80">
            <w:pPr>
              <w:rPr>
                <w:szCs w:val="21"/>
              </w:rPr>
            </w:pPr>
            <w:r w:rsidRPr="00F06C9E">
              <w:rPr>
                <w:szCs w:val="21"/>
              </w:rPr>
              <w:t>NO</w:t>
            </w:r>
          </w:p>
        </w:tc>
        <w:tc>
          <w:tcPr>
            <w:tcW w:w="720" w:type="dxa"/>
            <w:vAlign w:val="center"/>
          </w:tcPr>
          <w:p w14:paraId="379D5789" w14:textId="77777777" w:rsidR="002C0AD2" w:rsidRPr="00F06C9E" w:rsidRDefault="002C0AD2" w:rsidP="00886B80">
            <w:pPr>
              <w:rPr>
                <w:szCs w:val="21"/>
              </w:rPr>
            </w:pPr>
            <w:r w:rsidRPr="00F06C9E">
              <w:rPr>
                <w:szCs w:val="21"/>
              </w:rPr>
              <w:t>NA</w:t>
            </w:r>
          </w:p>
        </w:tc>
      </w:tr>
      <w:tr w:rsidR="002C0AD2" w:rsidRPr="00F007B5" w14:paraId="54030B20" w14:textId="77777777" w:rsidTr="009B778B">
        <w:tc>
          <w:tcPr>
            <w:tcW w:w="8280" w:type="dxa"/>
          </w:tcPr>
          <w:p w14:paraId="23A32A0F" w14:textId="77777777" w:rsidR="002C0AD2" w:rsidRPr="00F06C9E" w:rsidRDefault="002C0AD2" w:rsidP="00886B80">
            <w:pPr>
              <w:rPr>
                <w:szCs w:val="21"/>
              </w:rPr>
            </w:pPr>
            <w:r w:rsidRPr="00F06C9E">
              <w:rPr>
                <w:szCs w:val="21"/>
              </w:rPr>
              <w:t>13. Is help available for heavy or awkward lifts?</w:t>
            </w:r>
          </w:p>
        </w:tc>
        <w:tc>
          <w:tcPr>
            <w:tcW w:w="720" w:type="dxa"/>
            <w:vAlign w:val="center"/>
          </w:tcPr>
          <w:p w14:paraId="45914050"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705D261C" w14:textId="77777777" w:rsidR="002C0AD2" w:rsidRPr="00F06C9E" w:rsidRDefault="002C0AD2" w:rsidP="00886B80">
            <w:pPr>
              <w:rPr>
                <w:szCs w:val="21"/>
              </w:rPr>
            </w:pPr>
            <w:r w:rsidRPr="00F06C9E">
              <w:rPr>
                <w:szCs w:val="21"/>
              </w:rPr>
              <w:t>NO</w:t>
            </w:r>
          </w:p>
        </w:tc>
        <w:tc>
          <w:tcPr>
            <w:tcW w:w="720" w:type="dxa"/>
            <w:vAlign w:val="center"/>
          </w:tcPr>
          <w:p w14:paraId="408BF356" w14:textId="77777777" w:rsidR="002C0AD2" w:rsidRPr="00F06C9E" w:rsidRDefault="002C0AD2" w:rsidP="00886B80">
            <w:pPr>
              <w:rPr>
                <w:szCs w:val="21"/>
              </w:rPr>
            </w:pPr>
            <w:r w:rsidRPr="00F06C9E">
              <w:rPr>
                <w:szCs w:val="21"/>
              </w:rPr>
              <w:t>NA</w:t>
            </w:r>
          </w:p>
        </w:tc>
      </w:tr>
      <w:tr w:rsidR="002C0AD2" w:rsidRPr="00F007B5" w14:paraId="78BC2415" w14:textId="77777777" w:rsidTr="009B778B">
        <w:tc>
          <w:tcPr>
            <w:tcW w:w="10440" w:type="dxa"/>
            <w:gridSpan w:val="4"/>
          </w:tcPr>
          <w:p w14:paraId="13CE9F26" w14:textId="77777777" w:rsidR="002C0AD2" w:rsidRPr="00F06C9E" w:rsidRDefault="002C0AD2" w:rsidP="00886B80">
            <w:pPr>
              <w:rPr>
                <w:szCs w:val="21"/>
              </w:rPr>
            </w:pPr>
            <w:r w:rsidRPr="00F06C9E">
              <w:rPr>
                <w:szCs w:val="21"/>
              </w:rPr>
              <w:t>14. Are high rates of repetition avoided by:</w:t>
            </w:r>
          </w:p>
        </w:tc>
      </w:tr>
      <w:tr w:rsidR="002C0AD2" w:rsidRPr="00F007B5" w14:paraId="2A4C1D4F" w14:textId="77777777" w:rsidTr="009B778B">
        <w:tc>
          <w:tcPr>
            <w:tcW w:w="8280" w:type="dxa"/>
          </w:tcPr>
          <w:p w14:paraId="64C12B12" w14:textId="77777777" w:rsidR="002C0AD2" w:rsidRPr="00F06C9E" w:rsidRDefault="002C0AD2" w:rsidP="00415F1D">
            <w:pPr>
              <w:pStyle w:val="StyleListBulletAuto"/>
              <w:numPr>
                <w:ilvl w:val="0"/>
                <w:numId w:val="19"/>
              </w:numPr>
              <w:rPr>
                <w:szCs w:val="21"/>
              </w:rPr>
            </w:pPr>
            <w:r w:rsidRPr="00F06C9E">
              <w:rPr>
                <w:szCs w:val="21"/>
              </w:rPr>
              <w:t>Job rotation?</w:t>
            </w:r>
          </w:p>
        </w:tc>
        <w:tc>
          <w:tcPr>
            <w:tcW w:w="720" w:type="dxa"/>
            <w:vAlign w:val="center"/>
          </w:tcPr>
          <w:p w14:paraId="619E2BAD"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0BFE7965" w14:textId="77777777" w:rsidR="002C0AD2" w:rsidRPr="00F06C9E" w:rsidRDefault="002C0AD2" w:rsidP="00886B80">
            <w:pPr>
              <w:rPr>
                <w:szCs w:val="21"/>
              </w:rPr>
            </w:pPr>
            <w:r w:rsidRPr="00F06C9E">
              <w:rPr>
                <w:szCs w:val="21"/>
              </w:rPr>
              <w:t>NO</w:t>
            </w:r>
          </w:p>
        </w:tc>
        <w:tc>
          <w:tcPr>
            <w:tcW w:w="720" w:type="dxa"/>
            <w:vAlign w:val="center"/>
          </w:tcPr>
          <w:p w14:paraId="3C83E099" w14:textId="77777777" w:rsidR="002C0AD2" w:rsidRPr="00F06C9E" w:rsidRDefault="002C0AD2" w:rsidP="00886B80">
            <w:pPr>
              <w:rPr>
                <w:szCs w:val="21"/>
              </w:rPr>
            </w:pPr>
            <w:r w:rsidRPr="00F06C9E">
              <w:rPr>
                <w:szCs w:val="21"/>
              </w:rPr>
              <w:t>NA</w:t>
            </w:r>
          </w:p>
        </w:tc>
      </w:tr>
      <w:tr w:rsidR="002C0AD2" w:rsidRPr="00F007B5" w14:paraId="7C4A7B9E" w14:textId="77777777" w:rsidTr="009B778B">
        <w:tc>
          <w:tcPr>
            <w:tcW w:w="8280" w:type="dxa"/>
          </w:tcPr>
          <w:p w14:paraId="450D1D5D" w14:textId="77777777" w:rsidR="002C0AD2" w:rsidRPr="00F06C9E" w:rsidRDefault="002C0AD2" w:rsidP="00415F1D">
            <w:pPr>
              <w:pStyle w:val="StyleListBulletAuto"/>
              <w:numPr>
                <w:ilvl w:val="0"/>
                <w:numId w:val="19"/>
              </w:numPr>
              <w:rPr>
                <w:szCs w:val="21"/>
              </w:rPr>
            </w:pPr>
            <w:r w:rsidRPr="00F06C9E">
              <w:rPr>
                <w:szCs w:val="21"/>
              </w:rPr>
              <w:t>Self-pacing?</w:t>
            </w:r>
          </w:p>
        </w:tc>
        <w:tc>
          <w:tcPr>
            <w:tcW w:w="720" w:type="dxa"/>
            <w:vAlign w:val="center"/>
          </w:tcPr>
          <w:p w14:paraId="232C656F"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793C1555" w14:textId="77777777" w:rsidR="002C0AD2" w:rsidRPr="00F06C9E" w:rsidRDefault="002C0AD2" w:rsidP="00886B80">
            <w:pPr>
              <w:rPr>
                <w:szCs w:val="21"/>
              </w:rPr>
            </w:pPr>
            <w:r w:rsidRPr="00F06C9E">
              <w:rPr>
                <w:szCs w:val="21"/>
              </w:rPr>
              <w:t>NO</w:t>
            </w:r>
          </w:p>
        </w:tc>
        <w:tc>
          <w:tcPr>
            <w:tcW w:w="720" w:type="dxa"/>
            <w:vAlign w:val="center"/>
          </w:tcPr>
          <w:p w14:paraId="110B5F0F" w14:textId="77777777" w:rsidR="002C0AD2" w:rsidRPr="00F06C9E" w:rsidRDefault="002C0AD2" w:rsidP="00886B80">
            <w:pPr>
              <w:rPr>
                <w:szCs w:val="21"/>
              </w:rPr>
            </w:pPr>
            <w:r w:rsidRPr="00F06C9E">
              <w:rPr>
                <w:szCs w:val="21"/>
              </w:rPr>
              <w:t>NA</w:t>
            </w:r>
          </w:p>
        </w:tc>
      </w:tr>
      <w:tr w:rsidR="002C0AD2" w:rsidRPr="00F007B5" w14:paraId="75EFAAB5" w14:textId="77777777" w:rsidTr="009B778B">
        <w:tc>
          <w:tcPr>
            <w:tcW w:w="8280" w:type="dxa"/>
          </w:tcPr>
          <w:p w14:paraId="50754CF1" w14:textId="77777777" w:rsidR="002C0AD2" w:rsidRPr="00F06C9E" w:rsidRDefault="002C0AD2" w:rsidP="00415F1D">
            <w:pPr>
              <w:pStyle w:val="StyleListBulletAuto"/>
              <w:numPr>
                <w:ilvl w:val="0"/>
                <w:numId w:val="19"/>
              </w:numPr>
              <w:rPr>
                <w:szCs w:val="21"/>
              </w:rPr>
            </w:pPr>
            <w:r w:rsidRPr="00F06C9E">
              <w:rPr>
                <w:szCs w:val="21"/>
              </w:rPr>
              <w:t>Sufficient pauses?</w:t>
            </w:r>
          </w:p>
        </w:tc>
        <w:tc>
          <w:tcPr>
            <w:tcW w:w="720" w:type="dxa"/>
            <w:vAlign w:val="center"/>
          </w:tcPr>
          <w:p w14:paraId="3F158CCC"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38C74062" w14:textId="77777777" w:rsidR="002C0AD2" w:rsidRPr="00F06C9E" w:rsidRDefault="002C0AD2" w:rsidP="00886B80">
            <w:pPr>
              <w:rPr>
                <w:szCs w:val="21"/>
              </w:rPr>
            </w:pPr>
            <w:r w:rsidRPr="00F06C9E">
              <w:rPr>
                <w:szCs w:val="21"/>
              </w:rPr>
              <w:t>NO</w:t>
            </w:r>
          </w:p>
        </w:tc>
        <w:tc>
          <w:tcPr>
            <w:tcW w:w="720" w:type="dxa"/>
            <w:vAlign w:val="center"/>
          </w:tcPr>
          <w:p w14:paraId="4EFDB403" w14:textId="77777777" w:rsidR="002C0AD2" w:rsidRPr="00F06C9E" w:rsidRDefault="002C0AD2" w:rsidP="00886B80">
            <w:pPr>
              <w:rPr>
                <w:szCs w:val="21"/>
              </w:rPr>
            </w:pPr>
            <w:r w:rsidRPr="00F06C9E">
              <w:rPr>
                <w:szCs w:val="21"/>
              </w:rPr>
              <w:t>NA</w:t>
            </w:r>
          </w:p>
        </w:tc>
      </w:tr>
      <w:tr w:rsidR="002C0AD2" w:rsidRPr="00F007B5" w14:paraId="4C1A284F" w14:textId="77777777" w:rsidTr="009B778B">
        <w:tc>
          <w:tcPr>
            <w:tcW w:w="8280" w:type="dxa"/>
          </w:tcPr>
          <w:p w14:paraId="0674D6DF" w14:textId="77777777" w:rsidR="002C0AD2" w:rsidRPr="00F06C9E" w:rsidRDefault="002C0AD2" w:rsidP="00886B80">
            <w:pPr>
              <w:rPr>
                <w:szCs w:val="21"/>
              </w:rPr>
            </w:pPr>
            <w:r w:rsidRPr="00F06C9E">
              <w:rPr>
                <w:szCs w:val="21"/>
              </w:rPr>
              <w:t>15. Are pushing or pulling forces reduced or eliminated?</w:t>
            </w:r>
          </w:p>
        </w:tc>
        <w:tc>
          <w:tcPr>
            <w:tcW w:w="720" w:type="dxa"/>
            <w:vAlign w:val="center"/>
          </w:tcPr>
          <w:p w14:paraId="4B63D8E4"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50847F4A" w14:textId="77777777" w:rsidR="002C0AD2" w:rsidRPr="00F06C9E" w:rsidRDefault="002C0AD2" w:rsidP="00886B80">
            <w:pPr>
              <w:rPr>
                <w:szCs w:val="21"/>
              </w:rPr>
            </w:pPr>
            <w:r w:rsidRPr="00F06C9E">
              <w:rPr>
                <w:szCs w:val="21"/>
              </w:rPr>
              <w:t>NO</w:t>
            </w:r>
          </w:p>
        </w:tc>
        <w:tc>
          <w:tcPr>
            <w:tcW w:w="720" w:type="dxa"/>
            <w:vAlign w:val="center"/>
          </w:tcPr>
          <w:p w14:paraId="06141945" w14:textId="77777777" w:rsidR="002C0AD2" w:rsidRPr="00F06C9E" w:rsidRDefault="002C0AD2" w:rsidP="00886B80">
            <w:pPr>
              <w:rPr>
                <w:szCs w:val="21"/>
              </w:rPr>
            </w:pPr>
            <w:r w:rsidRPr="00F06C9E">
              <w:rPr>
                <w:szCs w:val="21"/>
              </w:rPr>
              <w:t>NA</w:t>
            </w:r>
          </w:p>
        </w:tc>
      </w:tr>
      <w:tr w:rsidR="002C0AD2" w:rsidRPr="00F007B5" w14:paraId="52EBD0BE" w14:textId="77777777" w:rsidTr="009B778B">
        <w:tc>
          <w:tcPr>
            <w:tcW w:w="8280" w:type="dxa"/>
          </w:tcPr>
          <w:p w14:paraId="22893A0A" w14:textId="77777777" w:rsidR="002C0AD2" w:rsidRPr="00F06C9E" w:rsidRDefault="002C0AD2" w:rsidP="00886B80">
            <w:pPr>
              <w:rPr>
                <w:szCs w:val="21"/>
              </w:rPr>
            </w:pPr>
            <w:r w:rsidRPr="00F06C9E">
              <w:rPr>
                <w:szCs w:val="21"/>
              </w:rPr>
              <w:t>16. Does the employee have an unobstructed view of handling the task?</w:t>
            </w:r>
          </w:p>
        </w:tc>
        <w:tc>
          <w:tcPr>
            <w:tcW w:w="720" w:type="dxa"/>
            <w:vAlign w:val="center"/>
          </w:tcPr>
          <w:p w14:paraId="05845539"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0C6190A" w14:textId="77777777" w:rsidR="002C0AD2" w:rsidRPr="00F06C9E" w:rsidRDefault="002C0AD2" w:rsidP="00886B80">
            <w:pPr>
              <w:rPr>
                <w:szCs w:val="21"/>
              </w:rPr>
            </w:pPr>
            <w:r w:rsidRPr="00F06C9E">
              <w:rPr>
                <w:szCs w:val="21"/>
              </w:rPr>
              <w:t>NO</w:t>
            </w:r>
          </w:p>
        </w:tc>
        <w:tc>
          <w:tcPr>
            <w:tcW w:w="720" w:type="dxa"/>
            <w:vAlign w:val="center"/>
          </w:tcPr>
          <w:p w14:paraId="0ABB6A5B" w14:textId="77777777" w:rsidR="002C0AD2" w:rsidRPr="00F06C9E" w:rsidRDefault="002C0AD2" w:rsidP="00886B80">
            <w:pPr>
              <w:rPr>
                <w:szCs w:val="21"/>
              </w:rPr>
            </w:pPr>
            <w:r w:rsidRPr="00F06C9E">
              <w:rPr>
                <w:szCs w:val="21"/>
              </w:rPr>
              <w:t>NA</w:t>
            </w:r>
          </w:p>
        </w:tc>
      </w:tr>
      <w:tr w:rsidR="002C0AD2" w:rsidRPr="00F007B5" w14:paraId="614AD991" w14:textId="77777777" w:rsidTr="009B778B">
        <w:tc>
          <w:tcPr>
            <w:tcW w:w="8280" w:type="dxa"/>
          </w:tcPr>
          <w:p w14:paraId="3BB3DEE4" w14:textId="77777777" w:rsidR="002C0AD2" w:rsidRPr="00F06C9E" w:rsidRDefault="002C0AD2" w:rsidP="00886B80">
            <w:pPr>
              <w:rPr>
                <w:szCs w:val="21"/>
              </w:rPr>
            </w:pPr>
            <w:r w:rsidRPr="00F06C9E">
              <w:rPr>
                <w:szCs w:val="21"/>
              </w:rPr>
              <w:t>17. Is there a preventive maintenance program for equipment?</w:t>
            </w:r>
          </w:p>
        </w:tc>
        <w:tc>
          <w:tcPr>
            <w:tcW w:w="720" w:type="dxa"/>
            <w:vAlign w:val="center"/>
          </w:tcPr>
          <w:p w14:paraId="7E7AB0CF"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43DDE930" w14:textId="77777777" w:rsidR="002C0AD2" w:rsidRPr="00F06C9E" w:rsidRDefault="002C0AD2" w:rsidP="00886B80">
            <w:pPr>
              <w:rPr>
                <w:szCs w:val="21"/>
              </w:rPr>
            </w:pPr>
            <w:r w:rsidRPr="00F06C9E">
              <w:rPr>
                <w:szCs w:val="21"/>
              </w:rPr>
              <w:t>NO</w:t>
            </w:r>
          </w:p>
        </w:tc>
        <w:tc>
          <w:tcPr>
            <w:tcW w:w="720" w:type="dxa"/>
            <w:vAlign w:val="center"/>
          </w:tcPr>
          <w:p w14:paraId="3347B72C" w14:textId="77777777" w:rsidR="002C0AD2" w:rsidRPr="00F06C9E" w:rsidRDefault="002C0AD2" w:rsidP="00886B80">
            <w:pPr>
              <w:rPr>
                <w:szCs w:val="21"/>
              </w:rPr>
            </w:pPr>
            <w:r w:rsidRPr="00F06C9E">
              <w:rPr>
                <w:szCs w:val="21"/>
              </w:rPr>
              <w:t>NA</w:t>
            </w:r>
          </w:p>
        </w:tc>
      </w:tr>
      <w:tr w:rsidR="002C0AD2" w:rsidRPr="00F007B5" w14:paraId="5164FD63" w14:textId="77777777" w:rsidTr="009B778B">
        <w:tc>
          <w:tcPr>
            <w:tcW w:w="8280" w:type="dxa"/>
          </w:tcPr>
          <w:p w14:paraId="0F896D90" w14:textId="77777777" w:rsidR="002C0AD2" w:rsidRPr="00F06C9E" w:rsidRDefault="002C0AD2" w:rsidP="00886B80">
            <w:pPr>
              <w:rPr>
                <w:szCs w:val="21"/>
              </w:rPr>
            </w:pPr>
            <w:r w:rsidRPr="00F06C9E">
              <w:rPr>
                <w:szCs w:val="21"/>
              </w:rPr>
              <w:t>18. Are workers trained in correct handling and lifting procedures?</w:t>
            </w:r>
          </w:p>
        </w:tc>
        <w:tc>
          <w:tcPr>
            <w:tcW w:w="720" w:type="dxa"/>
            <w:vAlign w:val="center"/>
          </w:tcPr>
          <w:p w14:paraId="263CF7A5" w14:textId="77777777" w:rsidR="002C0AD2" w:rsidRPr="00F06C9E" w:rsidRDefault="002C0AD2" w:rsidP="00886B80">
            <w:pPr>
              <w:rPr>
                <w:szCs w:val="21"/>
              </w:rPr>
            </w:pPr>
            <w:r w:rsidRPr="00F06C9E">
              <w:rPr>
                <w:szCs w:val="21"/>
              </w:rPr>
              <w:t>YES</w:t>
            </w:r>
          </w:p>
        </w:tc>
        <w:tc>
          <w:tcPr>
            <w:tcW w:w="720" w:type="dxa"/>
            <w:shd w:val="pct12" w:color="auto" w:fill="auto"/>
            <w:vAlign w:val="center"/>
          </w:tcPr>
          <w:p w14:paraId="0BF52F9D" w14:textId="77777777" w:rsidR="002C0AD2" w:rsidRPr="00F06C9E" w:rsidRDefault="002C0AD2" w:rsidP="00886B80">
            <w:pPr>
              <w:rPr>
                <w:szCs w:val="21"/>
              </w:rPr>
            </w:pPr>
            <w:r w:rsidRPr="00F06C9E">
              <w:rPr>
                <w:szCs w:val="21"/>
              </w:rPr>
              <w:t>NO</w:t>
            </w:r>
          </w:p>
        </w:tc>
        <w:tc>
          <w:tcPr>
            <w:tcW w:w="720" w:type="dxa"/>
            <w:vAlign w:val="center"/>
          </w:tcPr>
          <w:p w14:paraId="58305620" w14:textId="77777777" w:rsidR="002C0AD2" w:rsidRPr="00F06C9E" w:rsidRDefault="002C0AD2" w:rsidP="00886B80">
            <w:pPr>
              <w:rPr>
                <w:szCs w:val="21"/>
              </w:rPr>
            </w:pPr>
            <w:r w:rsidRPr="00F06C9E">
              <w:rPr>
                <w:szCs w:val="21"/>
              </w:rPr>
              <w:t>NA</w:t>
            </w:r>
          </w:p>
        </w:tc>
      </w:tr>
    </w:tbl>
    <w:p w14:paraId="2A59B128" w14:textId="77777777" w:rsidR="00567AC8" w:rsidRDefault="00567AC8" w:rsidP="00886B80">
      <w:pPr>
        <w:pStyle w:val="Heading2"/>
        <w:rPr>
          <w:bCs/>
        </w:rPr>
      </w:pPr>
    </w:p>
    <w:p w14:paraId="4DEE1E7A" w14:textId="77777777" w:rsidR="00A52A97" w:rsidRPr="003F15F4" w:rsidRDefault="00A52A97" w:rsidP="00886B80">
      <w:pPr>
        <w:pStyle w:val="Heading2"/>
        <w:rPr>
          <w:szCs w:val="28"/>
        </w:rPr>
      </w:pPr>
      <w:bookmarkStart w:id="307" w:name="_Toc504985268"/>
      <w:bookmarkStart w:id="308" w:name="_Toc504985447"/>
      <w:r w:rsidRPr="009C0493">
        <w:rPr>
          <w:bCs/>
        </w:rPr>
        <w:lastRenderedPageBreak/>
        <w:t>Pr</w:t>
      </w:r>
      <w:r w:rsidRPr="009C0493">
        <w:t>om</w:t>
      </w:r>
      <w:r w:rsidRPr="009C0493">
        <w:rPr>
          <w:bCs/>
        </w:rPr>
        <w:t>ote</w:t>
      </w:r>
      <w:r w:rsidRPr="00915077">
        <w:rPr>
          <w:bCs/>
        </w:rPr>
        <w:t xml:space="preserve"> </w:t>
      </w:r>
      <w:r w:rsidRPr="009C0493">
        <w:t>Work</w:t>
      </w:r>
      <w:r w:rsidRPr="00915077">
        <w:rPr>
          <w:bCs/>
        </w:rPr>
        <w:t xml:space="preserve"> </w:t>
      </w:r>
      <w:r w:rsidRPr="009C0493">
        <w:t>in</w:t>
      </w:r>
      <w:r w:rsidRPr="00915077">
        <w:rPr>
          <w:bCs/>
        </w:rPr>
        <w:t xml:space="preserve"> </w:t>
      </w:r>
      <w:r w:rsidRPr="009C0493">
        <w:t>Reach</w:t>
      </w:r>
      <w:r w:rsidRPr="003F15F4">
        <w:rPr>
          <w:szCs w:val="28"/>
        </w:rPr>
        <w:t xml:space="preserve"> </w:t>
      </w:r>
      <w:r w:rsidRPr="00915077">
        <w:t>Zone</w:t>
      </w:r>
      <w:bookmarkEnd w:id="287"/>
      <w:bookmarkEnd w:id="288"/>
      <w:bookmarkEnd w:id="289"/>
      <w:bookmarkEnd w:id="307"/>
      <w:bookmarkEnd w:id="308"/>
      <w:r w:rsidRPr="003F15F4">
        <w:rPr>
          <w:szCs w:val="28"/>
        </w:rPr>
        <w:t xml:space="preserve"> </w:t>
      </w:r>
    </w:p>
    <w:p w14:paraId="43140B15" w14:textId="31509BA7" w:rsidR="003872F2" w:rsidRDefault="007C781C" w:rsidP="00886B80">
      <w:pPr>
        <w:pStyle w:val="Heading3"/>
      </w:pPr>
      <w:bookmarkStart w:id="309" w:name="_Toc225518385"/>
      <w:bookmarkStart w:id="310" w:name="_Toc504985269"/>
      <w:r>
        <w:rPr>
          <w:noProof/>
          <w:snapToGrid/>
        </w:rPr>
        <mc:AlternateContent>
          <mc:Choice Requires="wps">
            <w:drawing>
              <wp:anchor distT="0" distB="0" distL="114300" distR="114300" simplePos="0" relativeHeight="252011008" behindDoc="0" locked="0" layoutInCell="1" allowOverlap="1" wp14:anchorId="0D3D472C" wp14:editId="515B296A">
                <wp:simplePos x="0" y="0"/>
                <wp:positionH relativeFrom="column">
                  <wp:posOffset>-1424305</wp:posOffset>
                </wp:positionH>
                <wp:positionV relativeFrom="paragraph">
                  <wp:posOffset>62230</wp:posOffset>
                </wp:positionV>
                <wp:extent cx="751205" cy="288925"/>
                <wp:effectExtent l="13970" t="5080" r="6350" b="10795"/>
                <wp:wrapNone/>
                <wp:docPr id="585"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438F4F0" w14:textId="71C4D52A" w:rsidR="002777CD" w:rsidRPr="00AD5917" w:rsidRDefault="002777CD" w:rsidP="00710FDC">
                            <w:pPr>
                              <w:rPr>
                                <w:sz w:val="20"/>
                              </w:rPr>
                            </w:pPr>
                            <w:r>
                              <w:rPr>
                                <w:sz w:val="20"/>
                              </w:rPr>
                              <w:t>Slide 78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3D472C" id="Text Box 100" o:spid="_x0000_s1089" type="#_x0000_t202" style="position:absolute;margin-left:-112.15pt;margin-top:4.9pt;width:59.15pt;height:22.7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">
                <v:stroke dashstyle="1 1" endcap="round"/>
                <v:textbox>
                  <w:txbxContent>
                    <w:p w14:paraId="3438F4F0" w14:textId="71C4D52A" w:rsidR="002777CD" w:rsidRPr="00AD5917" w:rsidRDefault="002777CD" w:rsidP="00710FDC">
                      <w:pPr>
                        <w:rPr>
                          <w:sz w:val="20"/>
                        </w:rPr>
                      </w:pPr>
                      <w:r>
                        <w:rPr>
                          <w:sz w:val="20"/>
                        </w:rPr>
                        <w:t>Slide 78</w:t>
                      </w:r>
                    </w:p>
                  </w:txbxContent>
                </v:textbox>
              </v:shape>
            </w:pict>
          </mc:Fallback>
        </mc:AlternateContent>
      </w:r>
      <w:r w:rsidR="003872F2">
        <w:t>Hand Use</w:t>
      </w:r>
      <w:bookmarkEnd w:id="309"/>
      <w:bookmarkEnd w:id="310"/>
    </w:p>
    <w:p w14:paraId="72F9F985" w14:textId="77777777" w:rsidR="00B1147C" w:rsidRDefault="00B1147C" w:rsidP="00886B80">
      <w:pPr>
        <w:pStyle w:val="Heading4"/>
      </w:pPr>
      <w:bookmarkStart w:id="311" w:name="_Toc225518386"/>
      <w:bookmarkStart w:id="312" w:name="_Toc504985270"/>
      <w:r>
        <w:t xml:space="preserve">How much do you use your hands </w:t>
      </w:r>
      <w:r w:rsidR="00955B74">
        <w:t>every day</w:t>
      </w:r>
      <w:r>
        <w:t>?</w:t>
      </w:r>
      <w:bookmarkEnd w:id="311"/>
      <w:bookmarkEnd w:id="312"/>
    </w:p>
    <w:p w14:paraId="7AE65BCC" w14:textId="77777777" w:rsidR="003872F2" w:rsidRDefault="003872F2" w:rsidP="00886B80">
      <w:r>
        <w:t>More than half the day? How about more than 75% of the day? Well in fact, most people will say they use their hands at least</w:t>
      </w:r>
      <w:r w:rsidR="00A3290A">
        <w:t xml:space="preserve"> 99.9% of the day!</w:t>
      </w:r>
    </w:p>
    <w:p w14:paraId="725CA44E" w14:textId="77777777" w:rsidR="003872F2" w:rsidRDefault="003872F2" w:rsidP="00886B80">
      <w:pPr>
        <w:pStyle w:val="Heading4"/>
      </w:pPr>
      <w:bookmarkStart w:id="313" w:name="_Toc225518387"/>
      <w:bookmarkStart w:id="314" w:name="_Toc504985271"/>
      <w:r>
        <w:t>Where do we tend to use our hands?</w:t>
      </w:r>
      <w:bookmarkEnd w:id="313"/>
      <w:bookmarkEnd w:id="314"/>
    </w:p>
    <w:p w14:paraId="671846A2" w14:textId="77777777" w:rsidR="003872F2" w:rsidRDefault="003872F2" w:rsidP="00886B80">
      <w:r>
        <w:t>For example does anybody work behind their back? Pretty hard to see what you're doing!</w:t>
      </w:r>
    </w:p>
    <w:p w14:paraId="295AB043" w14:textId="77777777" w:rsidR="003872F2" w:rsidRDefault="003872F2" w:rsidP="00886B80">
      <w:r>
        <w:t>Because in most cases we need to see what we are doing we tend to use our hands in front of and to the sides of our body. We can define two reach zones:</w:t>
      </w:r>
    </w:p>
    <w:p w14:paraId="1728B40A" w14:textId="77777777" w:rsidR="003872F2" w:rsidRPr="00974D9D" w:rsidRDefault="003872F2" w:rsidP="00415F1D">
      <w:pPr>
        <w:pStyle w:val="ListBullet"/>
        <w:numPr>
          <w:ilvl w:val="0"/>
          <w:numId w:val="43"/>
        </w:numPr>
      </w:pPr>
      <w:r w:rsidRPr="00974D9D">
        <w:t>Comfort Reach Zone</w:t>
      </w:r>
    </w:p>
    <w:p w14:paraId="0F8F91DE" w14:textId="77777777" w:rsidR="003872F2" w:rsidRPr="00974D9D" w:rsidRDefault="003872F2" w:rsidP="00415F1D">
      <w:pPr>
        <w:pStyle w:val="ListBullet"/>
        <w:numPr>
          <w:ilvl w:val="0"/>
          <w:numId w:val="43"/>
        </w:numPr>
      </w:pPr>
      <w:r w:rsidRPr="00974D9D">
        <w:t>Functional Reach Zone</w:t>
      </w:r>
    </w:p>
    <w:p w14:paraId="11DBA7E6" w14:textId="075FF8D1" w:rsidR="003872F2" w:rsidRDefault="007C781C" w:rsidP="00886B80">
      <w:pPr>
        <w:pStyle w:val="Heading4"/>
      </w:pPr>
      <w:bookmarkStart w:id="315" w:name="_Toc225518388"/>
      <w:bookmarkStart w:id="316" w:name="_Toc504985272"/>
      <w:r>
        <w:rPr>
          <w:noProof/>
          <w:snapToGrid/>
        </w:rPr>
        <mc:AlternateContent>
          <mc:Choice Requires="wps">
            <w:drawing>
              <wp:anchor distT="0" distB="0" distL="114300" distR="114300" simplePos="0" relativeHeight="252012032" behindDoc="0" locked="0" layoutInCell="1" allowOverlap="1" wp14:anchorId="02E00EE6" wp14:editId="1266A8A2">
                <wp:simplePos x="0" y="0"/>
                <wp:positionH relativeFrom="column">
                  <wp:posOffset>-1424305</wp:posOffset>
                </wp:positionH>
                <wp:positionV relativeFrom="paragraph">
                  <wp:posOffset>29210</wp:posOffset>
                </wp:positionV>
                <wp:extent cx="878205" cy="288925"/>
                <wp:effectExtent l="13970" t="10160" r="12700" b="5715"/>
                <wp:wrapNone/>
                <wp:docPr id="584"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205" cy="288925"/>
                        </a:xfrm>
                        <a:prstGeom prst="rect">
                          <a:avLst/>
                        </a:prstGeom>
                        <a:solidFill>
                          <a:srgbClr val="FFFFFF"/>
                        </a:solidFill>
                        <a:ln w="9525" cap="rnd">
                          <a:solidFill>
                            <a:srgbClr val="000000"/>
                          </a:solidFill>
                          <a:prstDash val="sysDot"/>
                          <a:miter lim="800000"/>
                          <a:headEnd/>
                          <a:tailEnd/>
                        </a:ln>
                      </wps:spPr>
                      <wps:txbx>
                        <w:txbxContent>
                          <w:p w14:paraId="504D0603" w14:textId="5CE40A10" w:rsidR="002777CD" w:rsidRPr="00AD5917" w:rsidRDefault="002777CD" w:rsidP="00710FDC">
                            <w:pPr>
                              <w:rPr>
                                <w:sz w:val="20"/>
                              </w:rPr>
                            </w:pPr>
                            <w:r>
                              <w:rPr>
                                <w:sz w:val="20"/>
                              </w:rPr>
                              <w:t>Slides 79-80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E00EE6" id="Text Box 101" o:spid="_x0000_s1090" type="#_x0000_t202" style="position:absolute;margin-left:-112.15pt;margin-top:2.3pt;width:69.15pt;height:22.75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">
                <v:stroke dashstyle="1 1" endcap="round"/>
                <v:textbox>
                  <w:txbxContent>
                    <w:p w14:paraId="504D0603" w14:textId="5CE40A10" w:rsidR="002777CD" w:rsidRPr="00AD5917" w:rsidRDefault="002777CD" w:rsidP="00710FDC">
                      <w:pPr>
                        <w:rPr>
                          <w:sz w:val="20"/>
                        </w:rPr>
                      </w:pPr>
                      <w:r>
                        <w:rPr>
                          <w:sz w:val="20"/>
                        </w:rPr>
                        <w:t>Slides 79-80</w:t>
                      </w:r>
                    </w:p>
                  </w:txbxContent>
                </v:textbox>
              </v:shape>
            </w:pict>
          </mc:Fallback>
        </mc:AlternateContent>
      </w:r>
      <w:r w:rsidR="003872F2">
        <w:t>Comfort Reach Zone</w:t>
      </w:r>
      <w:bookmarkEnd w:id="315"/>
      <w:bookmarkEnd w:id="316"/>
      <w:r w:rsidR="003872F2">
        <w:t xml:space="preserve"> </w:t>
      </w:r>
    </w:p>
    <w:p w14:paraId="32C4E983" w14:textId="77777777" w:rsidR="0023371A" w:rsidRDefault="003872F2" w:rsidP="00886B80">
      <w:r>
        <w:t xml:space="preserve">Think of the comfort reach zone as that area in front </w:t>
      </w:r>
      <w:r w:rsidR="0023371A">
        <w:t>and to the side where</w:t>
      </w:r>
      <w:r>
        <w:t xml:space="preserve"> you'd like to use your hands when you're doing precise hand activity. </w:t>
      </w:r>
    </w:p>
    <w:p w14:paraId="473F20F4" w14:textId="34DEE4C1" w:rsidR="0023371A" w:rsidRDefault="00974D9D" w:rsidP="00886B80">
      <w:r>
        <w:rPr>
          <w:bCs/>
          <w:noProof/>
          <w:szCs w:val="24"/>
        </w:rPr>
        <w:drawing>
          <wp:anchor distT="0" distB="0" distL="114300" distR="114300" simplePos="0" relativeHeight="251612672" behindDoc="0" locked="0" layoutInCell="1" allowOverlap="1" wp14:anchorId="68A84298" wp14:editId="1A0FA2E2">
            <wp:simplePos x="0" y="0"/>
            <wp:positionH relativeFrom="column">
              <wp:posOffset>3005455</wp:posOffset>
            </wp:positionH>
            <wp:positionV relativeFrom="paragraph">
              <wp:posOffset>109220</wp:posOffset>
            </wp:positionV>
            <wp:extent cx="2305685" cy="1184275"/>
            <wp:effectExtent l="19050" t="0" r="0" b="0"/>
            <wp:wrapSquare wrapText="bothSides"/>
            <wp:docPr id="1242" name="Picture 1242" descr="0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09105"/>
                    <pic:cNvPicPr>
                      <a:picLocks noChangeAspect="1" noChangeArrowheads="1"/>
                    </pic:cNvPicPr>
                  </pic:nvPicPr>
                  <pic:blipFill>
                    <a:blip r:embed="rId64" cstate="print"/>
                    <a:srcRect l="3528" t="15211" b="4779"/>
                    <a:stretch>
                      <a:fillRect/>
                    </a:stretch>
                  </pic:blipFill>
                  <pic:spPr bwMode="auto">
                    <a:xfrm>
                      <a:off x="0" y="0"/>
                      <a:ext cx="2305685" cy="1184275"/>
                    </a:xfrm>
                    <a:prstGeom prst="rect">
                      <a:avLst/>
                    </a:prstGeom>
                    <a:noFill/>
                  </pic:spPr>
                </pic:pic>
              </a:graphicData>
            </a:graphic>
          </wp:anchor>
        </w:drawing>
      </w:r>
      <w:r w:rsidR="007C781C">
        <w:rPr>
          <w:bCs/>
          <w:noProof/>
          <w:szCs w:val="24"/>
        </w:rPr>
        <mc:AlternateContent>
          <mc:Choice Requires="wps">
            <w:drawing>
              <wp:anchor distT="0" distB="0" distL="114300" distR="114300" simplePos="0" relativeHeight="251914752" behindDoc="0" locked="0" layoutInCell="1" allowOverlap="1" wp14:anchorId="64E87DA2" wp14:editId="676BFD3C">
                <wp:simplePos x="0" y="0"/>
                <wp:positionH relativeFrom="column">
                  <wp:posOffset>2838450</wp:posOffset>
                </wp:positionH>
                <wp:positionV relativeFrom="paragraph">
                  <wp:posOffset>657860</wp:posOffset>
                </wp:positionV>
                <wp:extent cx="660400" cy="215265"/>
                <wp:effectExtent l="19050" t="0" r="6350" b="32385"/>
                <wp:wrapNone/>
                <wp:docPr id="583" name="AutoShape 1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67740">
                          <a:off x="0" y="0"/>
                          <a:ext cx="660400" cy="215265"/>
                        </a:xfrm>
                        <a:prstGeom prst="rightArrow">
                          <a:avLst>
                            <a:gd name="adj1" fmla="val 50000"/>
                            <a:gd name="adj2" fmla="val 76696"/>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FF3BE" id="AutoShape 1696" o:spid="_x0000_s1026" type="#_x0000_t13" style="position:absolute;margin-left:223.5pt;margin-top:51.8pt;width:52pt;height:16.95pt;rotation:620123fd;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" fillcolor="#1f497d [3215]" stroked="f">
                <v:shadow color="#00007a" opacity=".5" offset="6pt,6pt"/>
              </v:shape>
            </w:pict>
          </mc:Fallback>
        </mc:AlternateContent>
      </w:r>
      <w:r w:rsidR="00745EFA">
        <w:t>Your forearm length will determine the dimensions of the Comfort Reach Zone</w:t>
      </w:r>
      <w:r w:rsidR="0023371A">
        <w:t xml:space="preserve">. To get a feel for this, position your elbows at your sides with your elbows bent at about 90°, swing your hands from side to side. </w:t>
      </w:r>
    </w:p>
    <w:p w14:paraId="5BE00CBA" w14:textId="77777777" w:rsidR="0023371A" w:rsidRDefault="0023371A" w:rsidP="00886B80">
      <w:r>
        <w:t xml:space="preserve">The height of this reach zone will be about three or 4 inches above and below </w:t>
      </w:r>
      <w:r w:rsidR="00974D9D">
        <w:t>your elbow</w:t>
      </w:r>
      <w:r>
        <w:t xml:space="preserve"> level.  This is your </w:t>
      </w:r>
      <w:r w:rsidRPr="00974D9D">
        <w:rPr>
          <w:b/>
          <w:i/>
        </w:rPr>
        <w:t>Comfort Reach Zone.</w:t>
      </w:r>
    </w:p>
    <w:p w14:paraId="3D551E7A" w14:textId="77777777" w:rsidR="003872F2" w:rsidRDefault="0023371A" w:rsidP="00886B80">
      <w:r>
        <w:t>Typical activities in the Comfort Reach Zone will include</w:t>
      </w:r>
      <w:r w:rsidR="003872F2">
        <w:t xml:space="preserve"> keyboard and mouse use along with handwriting. This also includes precision assembly in a</w:t>
      </w:r>
      <w:r>
        <w:t xml:space="preserve"> manufacturing environment where you may exert a minimal downward force.</w:t>
      </w:r>
    </w:p>
    <w:p w14:paraId="057EFF2C" w14:textId="77777777" w:rsidR="0023371A" w:rsidRDefault="0023371A" w:rsidP="00886B80">
      <w:pPr>
        <w:pStyle w:val="Heading4"/>
      </w:pPr>
      <w:bookmarkStart w:id="317" w:name="_Toc225518389"/>
      <w:bookmarkStart w:id="318" w:name="_Toc504985273"/>
      <w:r>
        <w:t>Functional Reach Zone</w:t>
      </w:r>
      <w:bookmarkEnd w:id="317"/>
      <w:bookmarkEnd w:id="318"/>
    </w:p>
    <w:p w14:paraId="740FEE15" w14:textId="77777777" w:rsidR="0023371A" w:rsidRDefault="0023371A" w:rsidP="00886B80">
      <w:r>
        <w:t>Think of the Functional Reach Zone as that area in front and to the side were you be able to comfortably reach to obtain parts and materials.</w:t>
      </w:r>
      <w:r w:rsidR="00A3290A" w:rsidRPr="00A3290A">
        <w:t xml:space="preserve"> </w:t>
      </w:r>
    </w:p>
    <w:p w14:paraId="222D9730" w14:textId="612E937E" w:rsidR="0023371A" w:rsidRDefault="007C781C" w:rsidP="00886B80">
      <w:r>
        <w:rPr>
          <w:bCs/>
          <w:noProof/>
          <w:szCs w:val="24"/>
        </w:rPr>
        <mc:AlternateContent>
          <mc:Choice Requires="wps">
            <w:drawing>
              <wp:anchor distT="0" distB="0" distL="114300" distR="114300" simplePos="0" relativeHeight="251915776" behindDoc="0" locked="0" layoutInCell="1" allowOverlap="1" wp14:anchorId="46289F45" wp14:editId="0956C775">
                <wp:simplePos x="0" y="0"/>
                <wp:positionH relativeFrom="column">
                  <wp:posOffset>4999355</wp:posOffset>
                </wp:positionH>
                <wp:positionV relativeFrom="paragraph">
                  <wp:posOffset>431800</wp:posOffset>
                </wp:positionV>
                <wp:extent cx="660400" cy="215265"/>
                <wp:effectExtent l="0" t="114300" r="0" b="70485"/>
                <wp:wrapNone/>
                <wp:docPr id="582" name="AutoShape 1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041808">
                          <a:off x="0" y="0"/>
                          <a:ext cx="660400" cy="215265"/>
                        </a:xfrm>
                        <a:prstGeom prst="rightArrow">
                          <a:avLst>
                            <a:gd name="adj1" fmla="val 50000"/>
                            <a:gd name="adj2" fmla="val 76696"/>
                          </a:avLst>
                        </a:prstGeom>
                        <a:solidFill>
                          <a:schemeClr val="tx2">
                            <a:lumMod val="100000"/>
                            <a:lumOff val="0"/>
                          </a:scheme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07763" dir="2700000" algn="ctr" rotWithShape="0">
                                  <a:srgbClr val="00007A">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749FBC" id="AutoShape 1697" o:spid="_x0000_s1026" type="#_x0000_t13" style="position:absolute;margin-left:393.65pt;margin-top:34pt;width:52pt;height:16.95pt;rotation:9876065fd;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" fillcolor="#1f497d [3215]" stroked="f">
                <v:shadow color="#00007a" opacity=".5" offset="6pt,6pt"/>
              </v:shape>
            </w:pict>
          </mc:Fallback>
        </mc:AlternateContent>
      </w:r>
      <w:r w:rsidR="007E64EF">
        <w:rPr>
          <w:noProof/>
        </w:rPr>
        <w:drawing>
          <wp:anchor distT="0" distB="0" distL="114300" distR="114300" simplePos="0" relativeHeight="251679232" behindDoc="0" locked="0" layoutInCell="1" allowOverlap="1" wp14:anchorId="1F72F7BB" wp14:editId="1896765C">
            <wp:simplePos x="0" y="0"/>
            <wp:positionH relativeFrom="column">
              <wp:posOffset>3166110</wp:posOffset>
            </wp:positionH>
            <wp:positionV relativeFrom="paragraph">
              <wp:posOffset>72390</wp:posOffset>
            </wp:positionV>
            <wp:extent cx="2145030" cy="1188720"/>
            <wp:effectExtent l="19050" t="0" r="7620" b="0"/>
            <wp:wrapSquare wrapText="bothSides"/>
            <wp:docPr id="1340" name="Picture 1340" descr="09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09110"/>
                    <pic:cNvPicPr>
                      <a:picLocks noChangeAspect="1" noChangeArrowheads="1"/>
                    </pic:cNvPicPr>
                  </pic:nvPicPr>
                  <pic:blipFill>
                    <a:blip r:embed="rId65" cstate="print"/>
                    <a:srcRect/>
                    <a:stretch>
                      <a:fillRect/>
                    </a:stretch>
                  </pic:blipFill>
                  <pic:spPr bwMode="auto">
                    <a:xfrm>
                      <a:off x="0" y="0"/>
                      <a:ext cx="2145030" cy="1188720"/>
                    </a:xfrm>
                    <a:prstGeom prst="rect">
                      <a:avLst/>
                    </a:prstGeom>
                    <a:noFill/>
                  </pic:spPr>
                </pic:pic>
              </a:graphicData>
            </a:graphic>
          </wp:anchor>
        </w:drawing>
      </w:r>
      <w:r w:rsidR="00745EFA">
        <w:t>Your arm length determines the dimensions of the Functional Reach Zone</w:t>
      </w:r>
      <w:r w:rsidR="0023371A">
        <w:t xml:space="preserve">. An easy way to get a feel for this is to reach your arms out in front of your body with your elbows straight. From your shoulder to the middle of your hand is your forward functional reach. </w:t>
      </w:r>
    </w:p>
    <w:p w14:paraId="4A0DD425" w14:textId="77777777" w:rsidR="0023371A" w:rsidRDefault="0023371A" w:rsidP="00886B80">
      <w:r>
        <w:t xml:space="preserve">Now swing your arms out to the side about 45° from the midline of your body. This is the </w:t>
      </w:r>
      <w:r w:rsidR="00745EFA">
        <w:t>side-to-side</w:t>
      </w:r>
      <w:r>
        <w:t xml:space="preserve"> functional reach.</w:t>
      </w:r>
    </w:p>
    <w:p w14:paraId="0F9062C4" w14:textId="77777777" w:rsidR="0023371A" w:rsidRDefault="0023371A" w:rsidP="00886B80">
      <w:r>
        <w:t>Drop your hands so they are relaxed at your sides. This is called knuckle height and is the bottom zone of the functional reach.</w:t>
      </w:r>
    </w:p>
    <w:p w14:paraId="3129AC15" w14:textId="77777777" w:rsidR="0023371A" w:rsidRDefault="00745EFA" w:rsidP="00886B80">
      <w:r>
        <w:t>Finally,</w:t>
      </w:r>
      <w:r w:rsidR="0023371A">
        <w:t xml:space="preserve"> with your arms extended raise them so they are about shoulder level. This is the upper zone of the functional reach.</w:t>
      </w:r>
    </w:p>
    <w:p w14:paraId="26BB61EB" w14:textId="77777777" w:rsidR="00A52A97" w:rsidRDefault="00A52A97" w:rsidP="00886B80">
      <w:r>
        <w:lastRenderedPageBreak/>
        <w:t>Stature and arm’s length determine the reach zone</w:t>
      </w:r>
      <w:r w:rsidR="0023371A">
        <w:t>s</w:t>
      </w:r>
      <w:r>
        <w:t>. Determine the individual reach zone</w:t>
      </w:r>
      <w:r w:rsidR="0023371A">
        <w:t>s</w:t>
      </w:r>
      <w:r>
        <w:t xml:space="preserve"> and set up the work station to promote reach</w:t>
      </w:r>
      <w:r w:rsidR="0023371A">
        <w:t>es</w:t>
      </w:r>
      <w:r>
        <w:t xml:space="preserve"> in</w:t>
      </w:r>
      <w:r w:rsidR="0023371A">
        <w:t xml:space="preserve"> the appropriate zones</w:t>
      </w:r>
      <w:r>
        <w:t xml:space="preserve">. </w:t>
      </w:r>
    </w:p>
    <w:p w14:paraId="7DA8485D" w14:textId="77777777" w:rsidR="00A52A97" w:rsidRDefault="00A52A97" w:rsidP="00886B80">
      <w:r>
        <w:t>Reach zone is really of function of lever arms. The longer the lever arm, the greater the force that is imposed on the body. How long can you hold 10 pounds at arm’s length compared to the exact same 10</w:t>
      </w:r>
      <w:r w:rsidR="003D5E8B">
        <w:t xml:space="preserve"> pounds held close to your </w:t>
      </w:r>
      <w:r w:rsidR="00EE409A">
        <w:t>body?</w:t>
      </w:r>
      <w:r>
        <w:t xml:space="preserve"> </w:t>
      </w:r>
    </w:p>
    <w:p w14:paraId="3BED0961" w14:textId="3DA375C3" w:rsidR="00A3290A" w:rsidRDefault="007C781C" w:rsidP="00886B80">
      <w:pPr>
        <w:pStyle w:val="Heading3"/>
      </w:pPr>
      <w:bookmarkStart w:id="319" w:name="_Toc225518390"/>
      <w:bookmarkStart w:id="320" w:name="_Toc504985274"/>
      <w:r>
        <w:rPr>
          <w:noProof/>
          <w:snapToGrid/>
        </w:rPr>
        <mc:AlternateContent>
          <mc:Choice Requires="wps">
            <w:drawing>
              <wp:anchor distT="0" distB="0" distL="114300" distR="114300" simplePos="0" relativeHeight="252013056" behindDoc="0" locked="0" layoutInCell="1" allowOverlap="1" wp14:anchorId="5F476E74" wp14:editId="32F35F80">
                <wp:simplePos x="0" y="0"/>
                <wp:positionH relativeFrom="column">
                  <wp:posOffset>-1410335</wp:posOffset>
                </wp:positionH>
                <wp:positionV relativeFrom="paragraph">
                  <wp:posOffset>109220</wp:posOffset>
                </wp:positionV>
                <wp:extent cx="751205" cy="288925"/>
                <wp:effectExtent l="8890" t="13970" r="11430" b="11430"/>
                <wp:wrapNone/>
                <wp:docPr id="58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D70FFE8" w14:textId="756E9EB4" w:rsidR="002777CD" w:rsidRPr="00AD5917" w:rsidRDefault="002777CD" w:rsidP="00710FDC">
                            <w:pPr>
                              <w:rPr>
                                <w:sz w:val="20"/>
                              </w:rPr>
                            </w:pPr>
                            <w:r>
                              <w:rPr>
                                <w:sz w:val="20"/>
                              </w:rPr>
                              <w:t>Slide 81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476E74" id="Text Box 102" o:spid="_x0000_s1091" type="#_x0000_t202" style="position:absolute;margin-left:-111.05pt;margin-top:8.6pt;width:59.15pt;height:22.7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">
                <v:stroke dashstyle="1 1" endcap="round"/>
                <v:textbox>
                  <w:txbxContent>
                    <w:p w14:paraId="4D70FFE8" w14:textId="756E9EB4" w:rsidR="002777CD" w:rsidRPr="00AD5917" w:rsidRDefault="002777CD" w:rsidP="00710FDC">
                      <w:pPr>
                        <w:rPr>
                          <w:sz w:val="20"/>
                        </w:rPr>
                      </w:pPr>
                      <w:r>
                        <w:rPr>
                          <w:sz w:val="20"/>
                        </w:rPr>
                        <w:t>Slide 81</w:t>
                      </w:r>
                    </w:p>
                  </w:txbxContent>
                </v:textbox>
              </v:shape>
            </w:pict>
          </mc:Fallback>
        </mc:AlternateContent>
      </w:r>
      <w:r w:rsidR="00A3290A">
        <w:t>Anthropometry</w:t>
      </w:r>
      <w:bookmarkEnd w:id="319"/>
      <w:bookmarkEnd w:id="320"/>
    </w:p>
    <w:p w14:paraId="0F8D8FCE" w14:textId="77777777" w:rsidR="00A3290A" w:rsidRDefault="00A3290A" w:rsidP="00886B80">
      <w:r>
        <w:t xml:space="preserve">How can we determine how far a person can reach? Well we could actually go measure the individual to determine what their capability is. And sometimes </w:t>
      </w:r>
      <w:r w:rsidR="00260FA2">
        <w:t xml:space="preserve">in </w:t>
      </w:r>
      <w:r w:rsidR="00745EFA">
        <w:t>ergonomics,</w:t>
      </w:r>
      <w:r w:rsidR="00260FA2">
        <w:t xml:space="preserve"> this is </w:t>
      </w:r>
      <w:r>
        <w:t xml:space="preserve">exactly what </w:t>
      </w:r>
      <w:r w:rsidR="00260FA2">
        <w:t xml:space="preserve">we </w:t>
      </w:r>
      <w:r>
        <w:t>will do.</w:t>
      </w:r>
    </w:p>
    <w:p w14:paraId="44D282D7" w14:textId="77777777" w:rsidR="00A3290A" w:rsidRDefault="00A3290A" w:rsidP="00886B80">
      <w:r>
        <w:t>Another strategy is to use anthropometry.</w:t>
      </w:r>
      <w:r w:rsidR="00260FA2">
        <w:t xml:space="preserve"> For </w:t>
      </w:r>
      <w:r w:rsidR="00745EFA">
        <w:t>example,</w:t>
      </w:r>
      <w:r w:rsidR="00260FA2">
        <w:t xml:space="preserve"> a</w:t>
      </w:r>
      <w:r>
        <w:t>n engineer is designing a work station</w:t>
      </w:r>
      <w:r w:rsidR="00260FA2">
        <w:t xml:space="preserve"> used by many different people</w:t>
      </w:r>
      <w:r>
        <w:t>. Countless design decisions have to be made. How high, how wide, how big, how long, will it fit, etc.?</w:t>
      </w:r>
      <w:r w:rsidR="009B778B">
        <w:t xml:space="preserve"> </w:t>
      </w:r>
      <w:r>
        <w:t>Anthropometry can help. The word ‘anthropometry’ is derived from two Greek words:</w:t>
      </w:r>
    </w:p>
    <w:p w14:paraId="5AF24400" w14:textId="77777777" w:rsidR="00A3290A" w:rsidRPr="007306D2" w:rsidRDefault="00A3290A" w:rsidP="00415F1D">
      <w:pPr>
        <w:pStyle w:val="ListBullet"/>
        <w:numPr>
          <w:ilvl w:val="0"/>
          <w:numId w:val="17"/>
        </w:numPr>
        <w:spacing w:before="0" w:after="0"/>
      </w:pPr>
      <w:bookmarkStart w:id="321" w:name="_Toc157837069"/>
      <w:r w:rsidRPr="007306D2">
        <w:t>anthrōpos, (human being)</w:t>
      </w:r>
    </w:p>
    <w:p w14:paraId="1B27A24C" w14:textId="77777777" w:rsidR="00A3290A" w:rsidRDefault="00A3290A" w:rsidP="00415F1D">
      <w:pPr>
        <w:pStyle w:val="ListBullet"/>
        <w:numPr>
          <w:ilvl w:val="0"/>
          <w:numId w:val="17"/>
        </w:numPr>
        <w:spacing w:before="0" w:after="0"/>
      </w:pPr>
      <w:proofErr w:type="spellStart"/>
      <w:r w:rsidRPr="007306D2">
        <w:t>metry</w:t>
      </w:r>
      <w:proofErr w:type="spellEnd"/>
      <w:r w:rsidRPr="007306D2">
        <w:t xml:space="preserve"> (measuring) </w:t>
      </w:r>
    </w:p>
    <w:p w14:paraId="5A89FF78" w14:textId="3C75E968" w:rsidR="00A3290A" w:rsidRPr="0001759F" w:rsidRDefault="007C781C" w:rsidP="00886B80">
      <w:pPr>
        <w:pStyle w:val="Heading4"/>
        <w:rPr>
          <w:i/>
        </w:rPr>
      </w:pPr>
      <w:bookmarkStart w:id="322" w:name="_Toc225518391"/>
      <w:bookmarkStart w:id="323" w:name="_Toc504985275"/>
      <w:r>
        <w:rPr>
          <w:noProof/>
        </w:rPr>
        <mc:AlternateContent>
          <mc:Choice Requires="wps">
            <w:drawing>
              <wp:anchor distT="0" distB="0" distL="114300" distR="114300" simplePos="0" relativeHeight="252014080" behindDoc="0" locked="0" layoutInCell="1" allowOverlap="1" wp14:anchorId="52653979" wp14:editId="741DF611">
                <wp:simplePos x="0" y="0"/>
                <wp:positionH relativeFrom="column">
                  <wp:posOffset>-1410335</wp:posOffset>
                </wp:positionH>
                <wp:positionV relativeFrom="paragraph">
                  <wp:posOffset>277495</wp:posOffset>
                </wp:positionV>
                <wp:extent cx="751205" cy="288925"/>
                <wp:effectExtent l="8890" t="10795" r="11430" b="5080"/>
                <wp:wrapNone/>
                <wp:docPr id="580"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8CA088E" w14:textId="2935EF59" w:rsidR="002777CD" w:rsidRPr="00AD5917" w:rsidRDefault="002777CD" w:rsidP="00710FDC">
                            <w:pPr>
                              <w:rPr>
                                <w:sz w:val="20"/>
                              </w:rPr>
                            </w:pPr>
                            <w:r>
                              <w:rPr>
                                <w:sz w:val="20"/>
                              </w:rPr>
                              <w:t>Slide 82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653979" id="Text Box 103" o:spid="_x0000_s1092" type="#_x0000_t202" style="position:absolute;margin-left:-111.05pt;margin-top:21.85pt;width:59.15pt;height:22.75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">
                <v:stroke dashstyle="1 1" endcap="round"/>
                <v:textbox>
                  <w:txbxContent>
                    <w:p w14:paraId="08CA088E" w14:textId="2935EF59" w:rsidR="002777CD" w:rsidRPr="00AD5917" w:rsidRDefault="002777CD" w:rsidP="00710FDC">
                      <w:pPr>
                        <w:rPr>
                          <w:sz w:val="20"/>
                        </w:rPr>
                      </w:pPr>
                      <w:r>
                        <w:rPr>
                          <w:sz w:val="20"/>
                        </w:rPr>
                        <w:t>Slide 82</w:t>
                      </w:r>
                    </w:p>
                  </w:txbxContent>
                </v:textbox>
              </v:shape>
            </w:pict>
          </mc:Fallback>
        </mc:AlternateContent>
      </w:r>
      <w:r w:rsidR="00A3290A" w:rsidRPr="0001759F">
        <w:t>Size and Shape</w:t>
      </w:r>
      <w:bookmarkEnd w:id="321"/>
      <w:bookmarkEnd w:id="322"/>
      <w:bookmarkEnd w:id="323"/>
    </w:p>
    <w:p w14:paraId="7B1A91D5" w14:textId="77777777" w:rsidR="00A3290A" w:rsidRDefault="00A3290A" w:rsidP="00886B80">
      <w:r>
        <w:t>Anthropometry is the study of the physical dimensions—size, shape and weight—of the human body. Anthropometric principles are applied across the full spectrum of the practice of ergonomics:</w:t>
      </w:r>
    </w:p>
    <w:p w14:paraId="45598028" w14:textId="77777777" w:rsidR="00A3290A" w:rsidRDefault="00A3290A" w:rsidP="00415F1D">
      <w:pPr>
        <w:pStyle w:val="ListBullet"/>
        <w:numPr>
          <w:ilvl w:val="0"/>
          <w:numId w:val="17"/>
        </w:numPr>
        <w:spacing w:before="0" w:after="0"/>
      </w:pPr>
      <w:r>
        <w:t>Design standards</w:t>
      </w:r>
    </w:p>
    <w:p w14:paraId="1596480A" w14:textId="77777777" w:rsidR="00A3290A" w:rsidRDefault="00A3290A" w:rsidP="00415F1D">
      <w:pPr>
        <w:pStyle w:val="ListBullet"/>
        <w:numPr>
          <w:ilvl w:val="0"/>
          <w:numId w:val="17"/>
        </w:numPr>
        <w:spacing w:before="0" w:after="0"/>
      </w:pPr>
      <w:r>
        <w:t>Machine guards</w:t>
      </w:r>
    </w:p>
    <w:p w14:paraId="41566260" w14:textId="77777777" w:rsidR="00A3290A" w:rsidRDefault="00A3290A" w:rsidP="00415F1D">
      <w:pPr>
        <w:pStyle w:val="ListBullet"/>
        <w:numPr>
          <w:ilvl w:val="0"/>
          <w:numId w:val="17"/>
        </w:numPr>
        <w:spacing w:before="0" w:after="0"/>
      </w:pPr>
      <w:r>
        <w:t>Reaches/heights</w:t>
      </w:r>
    </w:p>
    <w:p w14:paraId="2A08E64D" w14:textId="77777777" w:rsidR="00A3290A" w:rsidRDefault="00A3290A" w:rsidP="00415F1D">
      <w:pPr>
        <w:pStyle w:val="ListBullet"/>
        <w:numPr>
          <w:ilvl w:val="0"/>
          <w:numId w:val="17"/>
        </w:numPr>
        <w:spacing w:before="0" w:after="0"/>
      </w:pPr>
      <w:r>
        <w:t>Handle configuration</w:t>
      </w:r>
    </w:p>
    <w:p w14:paraId="3277E141" w14:textId="77777777" w:rsidR="00A3290A" w:rsidRDefault="00A3290A" w:rsidP="00415F1D">
      <w:pPr>
        <w:pStyle w:val="ListBullet"/>
        <w:numPr>
          <w:ilvl w:val="0"/>
          <w:numId w:val="17"/>
        </w:numPr>
        <w:spacing w:before="0" w:after="0"/>
      </w:pPr>
      <w:r>
        <w:t>General work station design</w:t>
      </w:r>
    </w:p>
    <w:p w14:paraId="3C0946D1" w14:textId="77777777" w:rsidR="00A3290A" w:rsidRDefault="00A3290A" w:rsidP="00415F1D">
      <w:pPr>
        <w:pStyle w:val="ListBullet"/>
        <w:numPr>
          <w:ilvl w:val="0"/>
          <w:numId w:val="17"/>
        </w:numPr>
        <w:spacing w:before="0" w:after="0"/>
      </w:pPr>
      <w:r>
        <w:t>Development of biomechanical models</w:t>
      </w:r>
    </w:p>
    <w:p w14:paraId="4AEE8F59" w14:textId="13023576" w:rsidR="00A3290A" w:rsidRPr="0001759F" w:rsidRDefault="007C781C" w:rsidP="00886B80">
      <w:pPr>
        <w:pStyle w:val="Heading4"/>
        <w:rPr>
          <w:i/>
        </w:rPr>
      </w:pPr>
      <w:bookmarkStart w:id="324" w:name="_Toc157837070"/>
      <w:bookmarkStart w:id="325" w:name="_Toc225518392"/>
      <w:bookmarkStart w:id="326" w:name="_Toc504985276"/>
      <w:r>
        <w:rPr>
          <w:noProof/>
          <w:snapToGrid/>
        </w:rPr>
        <mc:AlternateContent>
          <mc:Choice Requires="wps">
            <w:drawing>
              <wp:anchor distT="0" distB="0" distL="114300" distR="114300" simplePos="0" relativeHeight="252015104" behindDoc="0" locked="0" layoutInCell="1" allowOverlap="1" wp14:anchorId="105AAEED" wp14:editId="48703085">
                <wp:simplePos x="0" y="0"/>
                <wp:positionH relativeFrom="column">
                  <wp:posOffset>-1410335</wp:posOffset>
                </wp:positionH>
                <wp:positionV relativeFrom="paragraph">
                  <wp:posOffset>-3810</wp:posOffset>
                </wp:positionV>
                <wp:extent cx="751205" cy="288925"/>
                <wp:effectExtent l="8890" t="5715" r="11430" b="10160"/>
                <wp:wrapNone/>
                <wp:docPr id="579"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B45620C" w14:textId="52073D3D" w:rsidR="002777CD" w:rsidRPr="00AD5917" w:rsidRDefault="002777CD" w:rsidP="00710FDC">
                            <w:pPr>
                              <w:rPr>
                                <w:sz w:val="20"/>
                              </w:rPr>
                            </w:pPr>
                            <w:r>
                              <w:rPr>
                                <w:sz w:val="20"/>
                              </w:rPr>
                              <w:t>Slide 83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5AAEED" id="Text Box 104" o:spid="_x0000_s1093" type="#_x0000_t202" style="position:absolute;margin-left:-111.05pt;margin-top:-.3pt;width:59.15pt;height:22.7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">
                <v:stroke dashstyle="1 1" endcap="round"/>
                <v:textbox>
                  <w:txbxContent>
                    <w:p w14:paraId="0B45620C" w14:textId="52073D3D" w:rsidR="002777CD" w:rsidRPr="00AD5917" w:rsidRDefault="002777CD" w:rsidP="00710FDC">
                      <w:pPr>
                        <w:rPr>
                          <w:sz w:val="20"/>
                        </w:rPr>
                      </w:pPr>
                      <w:r>
                        <w:rPr>
                          <w:sz w:val="20"/>
                        </w:rPr>
                        <w:t>Slide 83</w:t>
                      </w:r>
                    </w:p>
                  </w:txbxContent>
                </v:textbox>
              </v:shape>
            </w:pict>
          </mc:Fallback>
        </mc:AlternateContent>
      </w:r>
      <w:r w:rsidR="00A3290A" w:rsidRPr="0001759F">
        <w:t>Data Tables</w:t>
      </w:r>
      <w:bookmarkEnd w:id="324"/>
      <w:bookmarkEnd w:id="325"/>
      <w:bookmarkEnd w:id="326"/>
    </w:p>
    <w:p w14:paraId="3CFE37DA" w14:textId="77777777" w:rsidR="00A3290A" w:rsidRDefault="00A3290A" w:rsidP="00886B80">
      <w:r>
        <w:t>The basis for anthropometry is the careful measurement of the length, volume and weight of body part segments. From this, measurement tables have been generated that calculate a number of factors among others:</w:t>
      </w:r>
    </w:p>
    <w:p w14:paraId="7FB17CF5" w14:textId="77777777" w:rsidR="00A3290A" w:rsidRDefault="00A3290A" w:rsidP="00415F1D">
      <w:pPr>
        <w:pStyle w:val="ListBullet"/>
        <w:numPr>
          <w:ilvl w:val="0"/>
          <w:numId w:val="17"/>
        </w:numPr>
        <w:spacing w:before="0" w:after="0"/>
      </w:pPr>
      <w:r>
        <w:t>Segment length</w:t>
      </w:r>
    </w:p>
    <w:p w14:paraId="5713D03E" w14:textId="77777777" w:rsidR="00A3290A" w:rsidRDefault="00A3290A" w:rsidP="00415F1D">
      <w:pPr>
        <w:pStyle w:val="ListBullet"/>
        <w:numPr>
          <w:ilvl w:val="0"/>
          <w:numId w:val="17"/>
        </w:numPr>
        <w:spacing w:before="0" w:after="0"/>
      </w:pPr>
      <w:r>
        <w:t>Segment mass</w:t>
      </w:r>
    </w:p>
    <w:p w14:paraId="2E28C380" w14:textId="77777777" w:rsidR="00A3290A" w:rsidRDefault="00A3290A" w:rsidP="00415F1D">
      <w:pPr>
        <w:pStyle w:val="ListBullet"/>
        <w:numPr>
          <w:ilvl w:val="0"/>
          <w:numId w:val="17"/>
        </w:numPr>
        <w:spacing w:before="0" w:after="0"/>
      </w:pPr>
      <w:r>
        <w:t>Center of mass location</w:t>
      </w:r>
    </w:p>
    <w:p w14:paraId="6CE0CB55" w14:textId="77777777" w:rsidR="00260FA2" w:rsidRDefault="00A3290A" w:rsidP="00886B80">
      <w:r>
        <w:t>The outcome is a set of statistical data that describes the human size and form. Often the data is described in terms of the mean and standard deviations. 5</w:t>
      </w:r>
      <w:r w:rsidRPr="00225305">
        <w:rPr>
          <w:vertAlign w:val="superscript"/>
        </w:rPr>
        <w:t>th</w:t>
      </w:r>
      <w:r>
        <w:t>, 50</w:t>
      </w:r>
      <w:r w:rsidRPr="00225305">
        <w:rPr>
          <w:vertAlign w:val="superscript"/>
        </w:rPr>
        <w:t>th</w:t>
      </w:r>
      <w:r>
        <w:t xml:space="preserve"> and 95</w:t>
      </w:r>
      <w:r w:rsidRPr="00225305">
        <w:rPr>
          <w:vertAlign w:val="superscript"/>
        </w:rPr>
        <w:t>th</w:t>
      </w:r>
      <w:r>
        <w:t xml:space="preserve"> percentiles are also calculated.</w:t>
      </w:r>
    </w:p>
    <w:p w14:paraId="06E560D0" w14:textId="77777777" w:rsidR="004A0F86" w:rsidRDefault="00A3290A" w:rsidP="00886B80">
      <w:r>
        <w:t xml:space="preserve"> Examine the tables over the next pages to get a feel for what type of information is available.</w:t>
      </w:r>
    </w:p>
    <w:p w14:paraId="28BFB274" w14:textId="77777777" w:rsidR="00260FA2" w:rsidRDefault="00260FA2" w:rsidP="00886B80"/>
    <w:p w14:paraId="5D2DCA08" w14:textId="5A5CD7F1" w:rsidR="00D42A4C" w:rsidRDefault="00F13261" w:rsidP="00F06C9E">
      <w:pPr>
        <w:jc w:val="center"/>
        <w:rPr>
          <w:rFonts w:ascii="Arial" w:hAnsi="Arial" w:cs="Arial"/>
          <w:b/>
          <w:sz w:val="40"/>
        </w:rPr>
      </w:pPr>
      <w:r>
        <w:rPr>
          <w:noProof/>
        </w:rPr>
        <mc:AlternateContent>
          <mc:Choice Requires="wps">
            <w:drawing>
              <wp:anchor distT="0" distB="0" distL="114300" distR="114300" simplePos="0" relativeHeight="252114432" behindDoc="0" locked="0" layoutInCell="1" allowOverlap="1" wp14:anchorId="41E1A66C" wp14:editId="21CE455C">
                <wp:simplePos x="0" y="0"/>
                <wp:positionH relativeFrom="column">
                  <wp:posOffset>-1273215</wp:posOffset>
                </wp:positionH>
                <wp:positionV relativeFrom="paragraph">
                  <wp:posOffset>249812</wp:posOffset>
                </wp:positionV>
                <wp:extent cx="946785" cy="288925"/>
                <wp:effectExtent l="5715" t="13970" r="9525" b="11430"/>
                <wp:wrapNone/>
                <wp:docPr id="201"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785" cy="288925"/>
                        </a:xfrm>
                        <a:prstGeom prst="rect">
                          <a:avLst/>
                        </a:prstGeom>
                        <a:solidFill>
                          <a:srgbClr val="FFFFFF"/>
                        </a:solidFill>
                        <a:ln w="9525" cap="rnd">
                          <a:solidFill>
                            <a:srgbClr val="000000"/>
                          </a:solidFill>
                          <a:prstDash val="sysDot"/>
                          <a:miter lim="800000"/>
                          <a:headEnd/>
                          <a:tailEnd/>
                        </a:ln>
                      </wps:spPr>
                      <wps:txbx>
                        <w:txbxContent>
                          <w:p w14:paraId="28A245C0" w14:textId="62EE7F2B" w:rsidR="002777CD" w:rsidRPr="00AD5917" w:rsidRDefault="002777CD" w:rsidP="00F13261">
                            <w:pPr>
                              <w:rPr>
                                <w:sz w:val="20"/>
                              </w:rPr>
                            </w:pPr>
                            <w:r>
                              <w:rPr>
                                <w:sz w:val="20"/>
                              </w:rPr>
                              <w:t>Slide 84-87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E1A66C" id="_x0000_s1094" type="#_x0000_t202" style="position:absolute;left:0;text-align:left;margin-left:-100.25pt;margin-top:19.65pt;width:74.55pt;height:22.75pt;z-index:2521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">
                <v:stroke dashstyle="1 1" endcap="round"/>
                <v:textbox>
                  <w:txbxContent>
                    <w:p w14:paraId="28A245C0" w14:textId="62EE7F2B" w:rsidR="002777CD" w:rsidRPr="00AD5917" w:rsidRDefault="002777CD" w:rsidP="00F13261">
                      <w:pPr>
                        <w:rPr>
                          <w:sz w:val="20"/>
                        </w:rPr>
                      </w:pPr>
                      <w:r>
                        <w:rPr>
                          <w:sz w:val="20"/>
                        </w:rPr>
                        <w:t>Slide 84-87</w:t>
                      </w:r>
                    </w:p>
                  </w:txbxContent>
                </v:textbox>
              </v:shape>
            </w:pict>
          </mc:Fallback>
        </mc:AlternateContent>
      </w:r>
    </w:p>
    <w:p w14:paraId="40AC7018" w14:textId="0A64DC1C" w:rsidR="00D42A4C" w:rsidRDefault="00D42A4C" w:rsidP="00F06C9E">
      <w:pPr>
        <w:jc w:val="center"/>
        <w:rPr>
          <w:rFonts w:ascii="Arial" w:hAnsi="Arial" w:cs="Arial"/>
          <w:b/>
          <w:sz w:val="40"/>
        </w:rPr>
      </w:pPr>
    </w:p>
    <w:p w14:paraId="325524BB" w14:textId="77777777" w:rsidR="00A3290A" w:rsidRPr="00F06C9E" w:rsidRDefault="00A3290A" w:rsidP="00F06C9E">
      <w:pPr>
        <w:jc w:val="center"/>
        <w:rPr>
          <w:rFonts w:ascii="Arial" w:hAnsi="Arial" w:cs="Arial"/>
          <w:b/>
          <w:sz w:val="40"/>
        </w:rPr>
      </w:pPr>
      <w:r w:rsidRPr="00F06C9E">
        <w:rPr>
          <w:rFonts w:ascii="Arial" w:hAnsi="Arial" w:cs="Arial"/>
          <w:b/>
          <w:sz w:val="40"/>
        </w:rPr>
        <w:lastRenderedPageBreak/>
        <w:t>Anthropometry Data Table</w:t>
      </w:r>
    </w:p>
    <w:p w14:paraId="076EF5E0" w14:textId="1E0B2253" w:rsidR="00A3290A" w:rsidRDefault="007C781C" w:rsidP="00886B80">
      <w:bookmarkStart w:id="327" w:name="_Toc92534371"/>
      <w:r>
        <w:rPr>
          <w:noProof/>
        </w:rPr>
        <mc:AlternateContent>
          <mc:Choice Requires="wps">
            <w:drawing>
              <wp:anchor distT="0" distB="0" distL="114300" distR="114300" simplePos="0" relativeHeight="251680256" behindDoc="0" locked="0" layoutInCell="1" allowOverlap="1" wp14:anchorId="01F57705" wp14:editId="65C3A7D9">
                <wp:simplePos x="0" y="0"/>
                <wp:positionH relativeFrom="column">
                  <wp:posOffset>38735</wp:posOffset>
                </wp:positionH>
                <wp:positionV relativeFrom="paragraph">
                  <wp:posOffset>690245</wp:posOffset>
                </wp:positionV>
                <wp:extent cx="5038725" cy="5715000"/>
                <wp:effectExtent l="0" t="0" r="10160" b="19050"/>
                <wp:wrapTopAndBottom/>
                <wp:docPr id="578" name="Text Box 1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8725" cy="5715000"/>
                        </a:xfrm>
                        <a:prstGeom prst="rect">
                          <a:avLst/>
                        </a:prstGeom>
                        <a:solidFill>
                          <a:srgbClr val="FFFFFF"/>
                        </a:solidFill>
                        <a:ln w="9525">
                          <a:solidFill>
                            <a:srgbClr val="000000"/>
                          </a:solidFill>
                          <a:miter lim="800000"/>
                          <a:headEnd/>
                          <a:tailEnd/>
                        </a:ln>
                      </wps:spPr>
                      <wps:txbx>
                        <w:txbxContent>
                          <w:p w14:paraId="46A91DB7" w14:textId="77777777" w:rsidR="002777CD" w:rsidRDefault="002777CD" w:rsidP="00886B80">
                            <w:r>
                              <w:object w:dxaOrig="7706" w:dyaOrig="8840" w14:anchorId="6D826F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85.3pt;height:442pt" fillcolor="window">
                                  <v:imagedata r:id="rId66" o:title="" croptop="1754f" cropbottom="1371f"/>
                                </v:shape>
                                <o:OLEObject Type="Embed" ProgID="Word.Document.8" ShapeID="_x0000_i1026" DrawAspect="Content" ObjectID="_1629270105" r:id="rId67">
                                  <o:FieldCodes>\s</o:FieldCodes>
                                </o:OLEObject>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F57705" id="Text Box 1341" o:spid="_x0000_s1095" type="#_x0000_t202" style="position:absolute;margin-left:3.05pt;margin-top:54.35pt;width:396.75pt;height:450pt;z-index:251680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">
                <v:textbox>
                  <w:txbxContent>
                    <w:p w14:paraId="46A91DB7" w14:textId="77777777" w:rsidR="002777CD" w:rsidRDefault="002777CD" w:rsidP="00886B80">
                      <w:r>
                        <w:object w:dxaOrig="7706" w:dyaOrig="8840" w14:anchorId="6D826F8B">
                          <v:shape id="_x0000_i1026" type="#_x0000_t75" style="width:385.3pt;height:442pt" fillcolor="window">
                            <v:imagedata r:id="rId66" o:title="" croptop="1754f" cropbottom="1371f"/>
                          </v:shape>
                          <o:OLEObject Type="Embed" ProgID="Word.Document.8" ShapeID="_x0000_i1026" DrawAspect="Content" ObjectID="_1629270105" r:id="rId68">
                            <o:FieldCodes>\s</o:FieldCodes>
                          </o:OLEObject>
                        </w:object>
                      </w:r>
                    </w:p>
                  </w:txbxContent>
                </v:textbox>
                <w10:wrap type="topAndBottom"/>
              </v:shape>
            </w:pict>
          </mc:Fallback>
        </mc:AlternateContent>
      </w:r>
      <w:r w:rsidR="00A3290A" w:rsidRPr="0074136B">
        <w:br w:type="page"/>
      </w:r>
      <w:bookmarkEnd w:id="327"/>
    </w:p>
    <w:p w14:paraId="46DB40FB" w14:textId="77777777" w:rsidR="00F5376A" w:rsidRPr="0074136B" w:rsidRDefault="00F5376A" w:rsidP="00886B80"/>
    <w:p w14:paraId="6458B645" w14:textId="10FB6AC9" w:rsidR="00A3290A" w:rsidRPr="007F2C09" w:rsidRDefault="007C781C" w:rsidP="00886B80">
      <w:bookmarkStart w:id="328" w:name="_Toc92534372"/>
      <w:r>
        <w:rPr>
          <w:noProof/>
        </w:rPr>
        <mc:AlternateContent>
          <mc:Choice Requires="wps">
            <w:drawing>
              <wp:anchor distT="0" distB="0" distL="114300" distR="114300" simplePos="0" relativeHeight="251681280" behindDoc="0" locked="0" layoutInCell="0" allowOverlap="1" wp14:anchorId="40E3A1C8" wp14:editId="4D4FFF21">
                <wp:simplePos x="0" y="0"/>
                <wp:positionH relativeFrom="column">
                  <wp:posOffset>-641985</wp:posOffset>
                </wp:positionH>
                <wp:positionV relativeFrom="paragraph">
                  <wp:posOffset>442595</wp:posOffset>
                </wp:positionV>
                <wp:extent cx="6075045" cy="7431405"/>
                <wp:effectExtent l="0" t="0" r="20955" b="17145"/>
                <wp:wrapTopAndBottom/>
                <wp:docPr id="577" name="Text Box 1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045" cy="7431405"/>
                        </a:xfrm>
                        <a:prstGeom prst="rect">
                          <a:avLst/>
                        </a:prstGeom>
                        <a:solidFill>
                          <a:srgbClr val="FFFFFF"/>
                        </a:solidFill>
                        <a:ln w="9525">
                          <a:solidFill>
                            <a:srgbClr val="000000"/>
                          </a:solidFill>
                          <a:miter lim="800000"/>
                          <a:headEnd/>
                          <a:tailEnd/>
                        </a:ln>
                      </wps:spPr>
                      <wps:txbx>
                        <w:txbxContent>
                          <w:p w14:paraId="6D93F456" w14:textId="77777777" w:rsidR="002777CD" w:rsidRDefault="002777CD" w:rsidP="00886B80">
                            <w:r>
                              <w:object w:dxaOrig="9273" w:dyaOrig="11583" w14:anchorId="3FFE1C76">
                                <v:shape id="_x0000_i1028" type="#_x0000_t75" style="width:463.65pt;height:579.15pt" fillcolor="window">
                                  <v:imagedata r:id="rId69" o:title=""/>
                                </v:shape>
                                <o:OLEObject Type="Embed" ProgID="Word.Picture.8" ShapeID="_x0000_i1028" DrawAspect="Content" ObjectID="_1629270106" r:id="rId70"/>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E3A1C8" id="Text Box 1342" o:spid="_x0000_s1096" type="#_x0000_t202" style="position:absolute;margin-left:-50.55pt;margin-top:34.85pt;width:478.35pt;height:585.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" o:allowincell="f">
                <v:textbox>
                  <w:txbxContent>
                    <w:p w14:paraId="6D93F456" w14:textId="77777777" w:rsidR="002777CD" w:rsidRDefault="002777CD" w:rsidP="00886B80">
                      <w:r>
                        <w:object w:dxaOrig="9273" w:dyaOrig="11583" w14:anchorId="3FFE1C76">
                          <v:shape id="_x0000_i1028" type="#_x0000_t75" style="width:463.65pt;height:579.15pt" fillcolor="window">
                            <v:imagedata r:id="rId69" o:title=""/>
                          </v:shape>
                          <o:OLEObject Type="Embed" ProgID="Word.Picture.8" ShapeID="_x0000_i1028" DrawAspect="Content" ObjectID="_1629270106" r:id="rId71"/>
                        </w:object>
                      </w:r>
                    </w:p>
                  </w:txbxContent>
                </v:textbox>
                <w10:wrap type="topAndBottom"/>
              </v:shape>
            </w:pict>
          </mc:Fallback>
        </mc:AlternateContent>
      </w:r>
      <w:bookmarkEnd w:id="328"/>
      <w:r w:rsidR="00A3290A" w:rsidRPr="0074136B">
        <w:br w:type="page"/>
      </w:r>
    </w:p>
    <w:p w14:paraId="3A557425" w14:textId="2F4B2DB0" w:rsidR="00F5376A" w:rsidRDefault="007C781C" w:rsidP="00886B80">
      <w:pPr>
        <w:rPr>
          <w:rFonts w:ascii="Arial" w:hAnsi="Arial"/>
          <w:snapToGrid w:val="0"/>
          <w:color w:val="000000"/>
          <w:kern w:val="30"/>
        </w:rPr>
      </w:pPr>
      <w:bookmarkStart w:id="329" w:name="_Toc92534373"/>
      <w:bookmarkStart w:id="330" w:name="_Toc92534374"/>
      <w:r>
        <w:rPr>
          <w:noProof/>
        </w:rPr>
        <w:lastRenderedPageBreak/>
        <mc:AlternateContent>
          <mc:Choice Requires="wps">
            <w:drawing>
              <wp:anchor distT="0" distB="0" distL="114300" distR="114300" simplePos="0" relativeHeight="251682304" behindDoc="0" locked="0" layoutInCell="0" allowOverlap="1" wp14:anchorId="77C23A84" wp14:editId="30CFCF29">
                <wp:simplePos x="0" y="0"/>
                <wp:positionH relativeFrom="column">
                  <wp:posOffset>-269875</wp:posOffset>
                </wp:positionH>
                <wp:positionV relativeFrom="paragraph">
                  <wp:posOffset>605790</wp:posOffset>
                </wp:positionV>
                <wp:extent cx="5085080" cy="5774055"/>
                <wp:effectExtent l="0" t="0" r="20320" b="17145"/>
                <wp:wrapTopAndBottom/>
                <wp:docPr id="576" name="Text Box 1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5080" cy="5774055"/>
                        </a:xfrm>
                        <a:prstGeom prst="rect">
                          <a:avLst/>
                        </a:prstGeom>
                        <a:solidFill>
                          <a:srgbClr val="FFFFFF"/>
                        </a:solidFill>
                        <a:ln w="9525">
                          <a:solidFill>
                            <a:srgbClr val="000000"/>
                          </a:solidFill>
                          <a:miter lim="800000"/>
                          <a:headEnd/>
                          <a:tailEnd/>
                        </a:ln>
                      </wps:spPr>
                      <wps:txbx>
                        <w:txbxContent>
                          <w:p w14:paraId="176FA13D" w14:textId="77777777" w:rsidR="002777CD" w:rsidRDefault="002777CD" w:rsidP="00886B80">
                            <w:r>
                              <w:rPr>
                                <w:noProof/>
                              </w:rPr>
                              <w:drawing>
                                <wp:inline distT="0" distB="0" distL="0" distR="0" wp14:anchorId="1296A32D" wp14:editId="37FEB3B0">
                                  <wp:extent cx="4880610" cy="5656580"/>
                                  <wp:effectExtent l="1905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srcRect/>
                                          <a:stretch>
                                            <a:fillRect/>
                                          </a:stretch>
                                        </pic:blipFill>
                                        <pic:spPr bwMode="auto">
                                          <a:xfrm>
                                            <a:off x="0" y="0"/>
                                            <a:ext cx="4880610" cy="56565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23A84" id="Text Box 1343" o:spid="_x0000_s1097" type="#_x0000_t202" style="position:absolute;margin-left:-21.25pt;margin-top:47.7pt;width:400.4pt;height:454.6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" o:allowincell="f">
                <v:textbox>
                  <w:txbxContent>
                    <w:p w14:paraId="176FA13D" w14:textId="77777777" w:rsidR="002777CD" w:rsidRDefault="002777CD" w:rsidP="00886B80">
                      <w:r>
                        <w:rPr>
                          <w:noProof/>
                        </w:rPr>
                        <w:drawing>
                          <wp:inline distT="0" distB="0" distL="0" distR="0" wp14:anchorId="1296A32D" wp14:editId="37FEB3B0">
                            <wp:extent cx="4880610" cy="5656580"/>
                            <wp:effectExtent l="1905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srcRect/>
                                    <a:stretch>
                                      <a:fillRect/>
                                    </a:stretch>
                                  </pic:blipFill>
                                  <pic:spPr bwMode="auto">
                                    <a:xfrm>
                                      <a:off x="0" y="0"/>
                                      <a:ext cx="4880610" cy="5656580"/>
                                    </a:xfrm>
                                    <a:prstGeom prst="rect">
                                      <a:avLst/>
                                    </a:prstGeom>
                                    <a:noFill/>
                                    <a:ln w="9525">
                                      <a:noFill/>
                                      <a:miter lim="800000"/>
                                      <a:headEnd/>
                                      <a:tailEnd/>
                                    </a:ln>
                                  </pic:spPr>
                                </pic:pic>
                              </a:graphicData>
                            </a:graphic>
                          </wp:inline>
                        </w:drawing>
                      </w:r>
                    </w:p>
                  </w:txbxContent>
                </v:textbox>
                <w10:wrap type="topAndBottom"/>
              </v:shape>
            </w:pict>
          </mc:Fallback>
        </mc:AlternateContent>
      </w:r>
      <w:bookmarkEnd w:id="329"/>
      <w:r w:rsidR="00F5376A">
        <w:br w:type="page"/>
      </w:r>
    </w:p>
    <w:p w14:paraId="7B558BAD" w14:textId="2881375E" w:rsidR="00A3290A" w:rsidRPr="0074136B" w:rsidRDefault="007C781C" w:rsidP="00886B80">
      <w:pPr>
        <w:pStyle w:val="Heading4"/>
      </w:pPr>
      <w:bookmarkStart w:id="331" w:name="_Toc504985277"/>
      <w:r>
        <w:rPr>
          <w:noProof/>
        </w:rPr>
        <w:lastRenderedPageBreak/>
        <mc:AlternateContent>
          <mc:Choice Requires="wps">
            <w:drawing>
              <wp:anchor distT="0" distB="0" distL="114300" distR="114300" simplePos="0" relativeHeight="251683328" behindDoc="0" locked="0" layoutInCell="0" allowOverlap="1" wp14:anchorId="714BC805" wp14:editId="06099387">
                <wp:simplePos x="0" y="0"/>
                <wp:positionH relativeFrom="column">
                  <wp:posOffset>-867410</wp:posOffset>
                </wp:positionH>
                <wp:positionV relativeFrom="paragraph">
                  <wp:posOffset>191770</wp:posOffset>
                </wp:positionV>
                <wp:extent cx="5996940" cy="7361555"/>
                <wp:effectExtent l="0" t="0" r="22860" b="10795"/>
                <wp:wrapTopAndBottom/>
                <wp:docPr id="1279" name="Text Box 1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7361555"/>
                        </a:xfrm>
                        <a:prstGeom prst="rect">
                          <a:avLst/>
                        </a:prstGeom>
                        <a:solidFill>
                          <a:srgbClr val="FFFFFF"/>
                        </a:solidFill>
                        <a:ln w="9525">
                          <a:solidFill>
                            <a:srgbClr val="000000"/>
                          </a:solidFill>
                          <a:miter lim="800000"/>
                          <a:headEnd/>
                          <a:tailEnd/>
                        </a:ln>
                      </wps:spPr>
                      <wps:txbx>
                        <w:txbxContent>
                          <w:p w14:paraId="211050EA" w14:textId="77777777" w:rsidR="002777CD" w:rsidRDefault="002777CD" w:rsidP="00886B80">
                            <w:r>
                              <w:rPr>
                                <w:noProof/>
                              </w:rPr>
                              <w:drawing>
                                <wp:inline distT="0" distB="0" distL="0" distR="0" wp14:anchorId="41404592" wp14:editId="59B9DBB0">
                                  <wp:extent cx="5795010" cy="7261860"/>
                                  <wp:effectExtent l="1905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srcRect/>
                                          <a:stretch>
                                            <a:fillRect/>
                                          </a:stretch>
                                        </pic:blipFill>
                                        <pic:spPr bwMode="auto">
                                          <a:xfrm>
                                            <a:off x="0" y="0"/>
                                            <a:ext cx="5795010" cy="72618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BC805" id="Text Box 1344" o:spid="_x0000_s1098" type="#_x0000_t202" style="position:absolute;margin-left:-68.3pt;margin-top:15.1pt;width:472.2pt;height:579.6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" o:allowincell="f">
                <v:textbox>
                  <w:txbxContent>
                    <w:p w14:paraId="211050EA" w14:textId="77777777" w:rsidR="002777CD" w:rsidRDefault="002777CD" w:rsidP="00886B80">
                      <w:r>
                        <w:rPr>
                          <w:noProof/>
                        </w:rPr>
                        <w:drawing>
                          <wp:inline distT="0" distB="0" distL="0" distR="0" wp14:anchorId="41404592" wp14:editId="59B9DBB0">
                            <wp:extent cx="5795010" cy="7261860"/>
                            <wp:effectExtent l="1905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srcRect/>
                                    <a:stretch>
                                      <a:fillRect/>
                                    </a:stretch>
                                  </pic:blipFill>
                                  <pic:spPr bwMode="auto">
                                    <a:xfrm>
                                      <a:off x="0" y="0"/>
                                      <a:ext cx="5795010" cy="7261860"/>
                                    </a:xfrm>
                                    <a:prstGeom prst="rect">
                                      <a:avLst/>
                                    </a:prstGeom>
                                    <a:noFill/>
                                    <a:ln w="9525">
                                      <a:noFill/>
                                      <a:miter lim="800000"/>
                                      <a:headEnd/>
                                      <a:tailEnd/>
                                    </a:ln>
                                  </pic:spPr>
                                </pic:pic>
                              </a:graphicData>
                            </a:graphic>
                          </wp:inline>
                        </w:drawing>
                      </w:r>
                    </w:p>
                  </w:txbxContent>
                </v:textbox>
                <w10:wrap type="topAndBottom"/>
              </v:shape>
            </w:pict>
          </mc:Fallback>
        </mc:AlternateContent>
      </w:r>
      <w:bookmarkEnd w:id="330"/>
      <w:r w:rsidR="00A3290A" w:rsidRPr="0074136B">
        <w:br w:type="page"/>
      </w:r>
      <w:bookmarkStart w:id="332" w:name="_Toc225518393"/>
      <w:r w:rsidR="00A3290A">
        <w:lastRenderedPageBreak/>
        <w:t>Work station</w:t>
      </w:r>
      <w:r w:rsidR="00A3290A" w:rsidRPr="0074136B">
        <w:t xml:space="preserve"> Height</w:t>
      </w:r>
      <w:bookmarkEnd w:id="331"/>
      <w:bookmarkEnd w:id="332"/>
      <w:r w:rsidR="00A3290A" w:rsidRPr="0074136B">
        <w:t xml:space="preserve"> </w:t>
      </w:r>
    </w:p>
    <w:p w14:paraId="1BDC5CB1" w14:textId="40D46E45" w:rsidR="00A3290A" w:rsidRDefault="007C781C" w:rsidP="00886B80">
      <w:r>
        <w:rPr>
          <w:noProof/>
        </w:rPr>
        <mc:AlternateContent>
          <mc:Choice Requires="wps">
            <w:drawing>
              <wp:anchor distT="0" distB="0" distL="114300" distR="114300" simplePos="0" relativeHeight="251710976" behindDoc="1" locked="0" layoutInCell="0" allowOverlap="1" wp14:anchorId="17BD24B0" wp14:editId="742B6BD3">
                <wp:simplePos x="0" y="0"/>
                <wp:positionH relativeFrom="column">
                  <wp:posOffset>2560320</wp:posOffset>
                </wp:positionH>
                <wp:positionV relativeFrom="paragraph">
                  <wp:posOffset>0</wp:posOffset>
                </wp:positionV>
                <wp:extent cx="2430145" cy="2314575"/>
                <wp:effectExtent l="0" t="0" r="0" b="0"/>
                <wp:wrapTight wrapText="bothSides">
                  <wp:wrapPolygon edited="0">
                    <wp:start x="0" y="0"/>
                    <wp:lineTo x="0" y="21363"/>
                    <wp:lineTo x="21363" y="21363"/>
                    <wp:lineTo x="21363" y="0"/>
                    <wp:lineTo x="0" y="0"/>
                  </wp:wrapPolygon>
                </wp:wrapTight>
                <wp:docPr id="1277" name="Text Box 1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145" cy="2314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757E7" w14:textId="77777777" w:rsidR="002777CD" w:rsidRDefault="002777CD" w:rsidP="00886B80">
                            <w:r>
                              <w:object w:dxaOrig="3528" w:dyaOrig="3421" w14:anchorId="4A2DCD1F">
                                <v:shape id="_x0000_i1030" type="#_x0000_t75" style="width:176.4pt;height:171.05pt" fillcolor="window">
                                  <v:imagedata r:id="rId74" o:title=""/>
                                </v:shape>
                                <o:OLEObject Type="Embed" ProgID="MS_ClipArt_Gallery.5" ShapeID="_x0000_i1030" DrawAspect="Content" ObjectID="_1629270107" r:id="rId75"/>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7BD24B0" id="Text Box 1345" o:spid="_x0000_s1099" type="#_x0000_t202" style="position:absolute;margin-left:201.6pt;margin-top:0;width:191.35pt;height:182.25pt;z-index:-251605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" o:allowincell="f" stroked="f">
                <v:textbox style="mso-fit-shape-to-text:t">
                  <w:txbxContent>
                    <w:p w14:paraId="5FF757E7" w14:textId="77777777" w:rsidR="002777CD" w:rsidRDefault="002777CD" w:rsidP="00886B80">
                      <w:r>
                        <w:object w:dxaOrig="3528" w:dyaOrig="3421" w14:anchorId="4A2DCD1F">
                          <v:shape id="_x0000_i1030" type="#_x0000_t75" style="width:176.4pt;height:171.05pt" fillcolor="window">
                            <v:imagedata r:id="rId74" o:title=""/>
                          </v:shape>
                          <o:OLEObject Type="Embed" ProgID="MS_ClipArt_Gallery.5" ShapeID="_x0000_i1030" DrawAspect="Content" ObjectID="_1629270107" r:id="rId76"/>
                        </w:object>
                      </w:r>
                    </w:p>
                  </w:txbxContent>
                </v:textbox>
                <w10:wrap type="tight"/>
              </v:shape>
            </w:pict>
          </mc:Fallback>
        </mc:AlternateContent>
      </w:r>
      <w:r w:rsidR="00A3290A">
        <w:t xml:space="preserve">Returning to the engineer designing the work station, let’s address the question of how high the work station should be. We could look for the tallest person and make sure the height accommodates that person. But, examining the tables we find that only a very few people are actually that height. </w:t>
      </w:r>
    </w:p>
    <w:p w14:paraId="6FDCBB0E" w14:textId="77777777" w:rsidR="00A3290A" w:rsidRDefault="00A3290A" w:rsidP="00886B80">
      <w:r>
        <w:t>We could look for the average height individual in the data set. The 50</w:t>
      </w:r>
      <w:r>
        <w:rPr>
          <w:vertAlign w:val="superscript"/>
        </w:rPr>
        <w:t>th</w:t>
      </w:r>
      <w:r>
        <w:t xml:space="preserve"> percentile height indicates half of the population is shorter and half is taller. But then this would accommodate only half of the population. The 95</w:t>
      </w:r>
      <w:r>
        <w:rPr>
          <w:vertAlign w:val="superscript"/>
        </w:rPr>
        <w:t>th</w:t>
      </w:r>
      <w:r>
        <w:t xml:space="preserve"> percentile height would allow the taller person to fit. </w:t>
      </w:r>
      <w:r w:rsidRPr="007417B9">
        <w:rPr>
          <w:b/>
        </w:rPr>
        <w:t>Generally, it’s considered easier to raise the shorter person to a higher level than lower the taller person.</w:t>
      </w:r>
    </w:p>
    <w:p w14:paraId="0200F03E" w14:textId="77777777" w:rsidR="00A3290A" w:rsidRDefault="00A3290A" w:rsidP="00886B80">
      <w:r>
        <w:t>In practical use, we also have to consider the type of work being performed -</w:t>
      </w:r>
      <w:r w:rsidRPr="007417B9">
        <w:t xml:space="preserve"> </w:t>
      </w:r>
      <w:r w:rsidR="00745EFA" w:rsidRPr="007417B9">
        <w:t>handwork</w:t>
      </w:r>
      <w:r w:rsidRPr="007417B9">
        <w:t xml:space="preserve">, precision or forceful - </w:t>
      </w:r>
      <w:r>
        <w:t>as well as the size and shape of the material.</w:t>
      </w:r>
    </w:p>
    <w:p w14:paraId="790D1A37" w14:textId="553B5E2B" w:rsidR="00A3290A" w:rsidRPr="0001759F" w:rsidRDefault="007C781C" w:rsidP="00886B80">
      <w:pPr>
        <w:pStyle w:val="Heading4"/>
        <w:rPr>
          <w:i/>
        </w:rPr>
      </w:pPr>
      <w:bookmarkStart w:id="333" w:name="_Toc157837071"/>
      <w:bookmarkStart w:id="334" w:name="_Toc504985278"/>
      <w:r>
        <w:rPr>
          <w:noProof/>
          <w:snapToGrid/>
        </w:rPr>
        <mc:AlternateContent>
          <mc:Choice Requires="wps">
            <w:drawing>
              <wp:anchor distT="0" distB="0" distL="114300" distR="114300" simplePos="0" relativeHeight="251712000" behindDoc="1" locked="0" layoutInCell="0" allowOverlap="1" wp14:anchorId="4E353713" wp14:editId="64A62737">
                <wp:simplePos x="0" y="0"/>
                <wp:positionH relativeFrom="column">
                  <wp:posOffset>-91440</wp:posOffset>
                </wp:positionH>
                <wp:positionV relativeFrom="paragraph">
                  <wp:posOffset>350520</wp:posOffset>
                </wp:positionV>
                <wp:extent cx="2178050" cy="2097405"/>
                <wp:effectExtent l="0" t="0" r="635" b="0"/>
                <wp:wrapTight wrapText="bothSides">
                  <wp:wrapPolygon edited="0">
                    <wp:start x="0" y="0"/>
                    <wp:lineTo x="0" y="21384"/>
                    <wp:lineTo x="21417" y="21384"/>
                    <wp:lineTo x="21417" y="0"/>
                    <wp:lineTo x="0" y="0"/>
                  </wp:wrapPolygon>
                </wp:wrapTight>
                <wp:docPr id="1276" name="Text Box 1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0" cy="2097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555016" w14:textId="77777777" w:rsidR="002777CD" w:rsidRDefault="002777CD" w:rsidP="00886B80">
                            <w:r w:rsidRPr="00AA4843">
                              <w:object w:dxaOrig="3119" w:dyaOrig="3085" w14:anchorId="5A230476">
                                <v:shape id="_x0000_i1032" type="#_x0000_t75" style="width:155.95pt;height:154.25pt" fillcolor="window">
                                  <v:imagedata r:id="rId77" o:title=""/>
                                </v:shape>
                                <o:OLEObject Type="Embed" ProgID="MS_ClipArt_Gallery.5" ShapeID="_x0000_i1032" DrawAspect="Content" ObjectID="_1629270108" r:id="rId78"/>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E353713" id="Text Box 1346" o:spid="_x0000_s1100" type="#_x0000_t202" style="position:absolute;margin-left:-7.2pt;margin-top:27.6pt;width:171.5pt;height:165.15pt;z-index:-251604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" o:allowincell="f" stroked="f">
                <v:textbox style="mso-fit-shape-to-text:t">
                  <w:txbxContent>
                    <w:p w14:paraId="64555016" w14:textId="77777777" w:rsidR="002777CD" w:rsidRDefault="002777CD" w:rsidP="00886B80">
                      <w:r w:rsidRPr="00AA4843">
                        <w:object w:dxaOrig="3119" w:dyaOrig="3085" w14:anchorId="5A230476">
                          <v:shape id="_x0000_i1032" type="#_x0000_t75" style="width:155.95pt;height:154.25pt" fillcolor="window">
                            <v:imagedata r:id="rId77" o:title=""/>
                          </v:shape>
                          <o:OLEObject Type="Embed" ProgID="MS_ClipArt_Gallery.5" ShapeID="_x0000_i1032" DrawAspect="Content" ObjectID="_1629270108" r:id="rId79"/>
                        </w:object>
                      </w:r>
                    </w:p>
                  </w:txbxContent>
                </v:textbox>
                <w10:wrap type="tight"/>
              </v:shape>
            </w:pict>
          </mc:Fallback>
        </mc:AlternateContent>
      </w:r>
      <w:bookmarkStart w:id="335" w:name="_Toc225518394"/>
      <w:r w:rsidR="00A3290A" w:rsidRPr="0001759F">
        <w:t>Work station Reach</w:t>
      </w:r>
      <w:bookmarkEnd w:id="333"/>
      <w:bookmarkEnd w:id="334"/>
      <w:bookmarkEnd w:id="335"/>
    </w:p>
    <w:p w14:paraId="06B3A9D2" w14:textId="77777777" w:rsidR="00A3290A" w:rsidRDefault="00A3290A" w:rsidP="00886B80">
      <w:r>
        <w:t xml:space="preserve">Let’s examine the other end of the continuum. A work station is being designed including the layout of parts and materials. How far away, at maximum, should the supplies be placed and still achieve a reasonable reach? </w:t>
      </w:r>
    </w:p>
    <w:p w14:paraId="35868ED1" w14:textId="77777777" w:rsidR="00A3290A" w:rsidRDefault="00A3290A" w:rsidP="00886B80">
      <w:r>
        <w:t>In a fixed work station design we need to look at the reach envelope of the smallest individual. The adopted convention is to design for the 5</w:t>
      </w:r>
      <w:r>
        <w:rPr>
          <w:vertAlign w:val="superscript"/>
        </w:rPr>
        <w:t>th</w:t>
      </w:r>
      <w:r>
        <w:t xml:space="preserve"> percentile woman. </w:t>
      </w:r>
    </w:p>
    <w:p w14:paraId="0621C43E" w14:textId="77777777" w:rsidR="00A3290A" w:rsidRDefault="00A3290A" w:rsidP="00886B80">
      <w:r>
        <w:t xml:space="preserve">In </w:t>
      </w:r>
      <w:r w:rsidR="00745EFA">
        <w:t>reality,</w:t>
      </w:r>
      <w:r>
        <w:t xml:space="preserve"> the best bet is to build in reach flexibility to accommodate both ends of the reach envelope. A 95</w:t>
      </w:r>
      <w:r>
        <w:rPr>
          <w:vertAlign w:val="superscript"/>
        </w:rPr>
        <w:t>th</w:t>
      </w:r>
      <w:r>
        <w:t xml:space="preserve"> percentile man feels quite cramped at the 5</w:t>
      </w:r>
      <w:r>
        <w:rPr>
          <w:vertAlign w:val="superscript"/>
        </w:rPr>
        <w:t>th</w:t>
      </w:r>
      <w:r>
        <w:t xml:space="preserve"> percentile woman’s reach.</w:t>
      </w:r>
    </w:p>
    <w:p w14:paraId="5872299B" w14:textId="24E0A49A" w:rsidR="00A3290A" w:rsidRDefault="007C781C" w:rsidP="00886B80">
      <w:r>
        <w:rPr>
          <w:noProof/>
        </w:rPr>
        <mc:AlternateContent>
          <mc:Choice Requires="wps">
            <w:drawing>
              <wp:anchor distT="0" distB="0" distL="114300" distR="114300" simplePos="0" relativeHeight="252017152" behindDoc="0" locked="0" layoutInCell="1" allowOverlap="1" wp14:anchorId="6A8EBB27" wp14:editId="770F669E">
                <wp:simplePos x="0" y="0"/>
                <wp:positionH relativeFrom="column">
                  <wp:posOffset>-1438275</wp:posOffset>
                </wp:positionH>
                <wp:positionV relativeFrom="paragraph">
                  <wp:posOffset>537210</wp:posOffset>
                </wp:positionV>
                <wp:extent cx="751205" cy="288925"/>
                <wp:effectExtent l="9525" t="13335" r="10795" b="12065"/>
                <wp:wrapNone/>
                <wp:docPr id="1275"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C067659" w14:textId="5325E588" w:rsidR="002777CD" w:rsidRPr="00AD5917" w:rsidRDefault="002777CD" w:rsidP="009625AC">
                            <w:pPr>
                              <w:rPr>
                                <w:sz w:val="20"/>
                              </w:rPr>
                            </w:pPr>
                            <w:r>
                              <w:rPr>
                                <w:sz w:val="20"/>
                              </w:rPr>
                              <w:t>Slide 88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8EBB27" id="Text Box 106" o:spid="_x0000_s1101" type="#_x0000_t202" style="position:absolute;margin-left:-113.25pt;margin-top:42.3pt;width:59.15pt;height:22.7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">
                <v:stroke dashstyle="1 1" endcap="round"/>
                <v:textbox>
                  <w:txbxContent>
                    <w:p w14:paraId="4C067659" w14:textId="5325E588" w:rsidR="002777CD" w:rsidRPr="00AD5917" w:rsidRDefault="002777CD" w:rsidP="009625AC">
                      <w:pPr>
                        <w:rPr>
                          <w:sz w:val="20"/>
                        </w:rPr>
                      </w:pPr>
                      <w:r>
                        <w:rPr>
                          <w:sz w:val="20"/>
                        </w:rPr>
                        <w:t>Slide 88</w:t>
                      </w:r>
                    </w:p>
                  </w:txbxContent>
                </v:textbox>
              </v:shape>
            </w:pict>
          </mc:Fallback>
        </mc:AlternateContent>
      </w:r>
      <w:r w:rsidR="00A3290A">
        <w:t>So, by applying the principles of anthropometry as part of the overall systems design, objectives of enhancing human performance by controlling fatigue can be met.</w:t>
      </w:r>
    </w:p>
    <w:p w14:paraId="2EB30A28" w14:textId="77777777" w:rsidR="00A3290A" w:rsidRPr="00260FA2" w:rsidRDefault="00A3290A" w:rsidP="00886B80">
      <w:pPr>
        <w:pStyle w:val="Heading4"/>
      </w:pPr>
      <w:bookmarkStart w:id="336" w:name="_Toc225518395"/>
      <w:bookmarkStart w:id="337" w:name="_Toc504985279"/>
      <w:r w:rsidRPr="00260FA2">
        <w:t>Anthropometry Principles</w:t>
      </w:r>
      <w:bookmarkEnd w:id="336"/>
      <w:bookmarkEnd w:id="337"/>
    </w:p>
    <w:p w14:paraId="25997B1F" w14:textId="77777777" w:rsidR="00A3290A" w:rsidRPr="00260FA2" w:rsidRDefault="00A3290A" w:rsidP="00415F1D">
      <w:pPr>
        <w:pStyle w:val="ListParagraph"/>
        <w:numPr>
          <w:ilvl w:val="0"/>
          <w:numId w:val="18"/>
        </w:numPr>
      </w:pPr>
      <w:r w:rsidRPr="00260FA2">
        <w:t>Design to allow the tall person to fit</w:t>
      </w:r>
    </w:p>
    <w:p w14:paraId="0C151EE5" w14:textId="77777777" w:rsidR="00A3290A" w:rsidRDefault="00A3290A" w:rsidP="00415F1D">
      <w:pPr>
        <w:pStyle w:val="ListParagraph"/>
        <w:numPr>
          <w:ilvl w:val="0"/>
          <w:numId w:val="18"/>
        </w:numPr>
      </w:pPr>
      <w:r w:rsidRPr="00260FA2">
        <w:t>Design to allow the short person to reach</w:t>
      </w:r>
    </w:p>
    <w:p w14:paraId="214EE75F" w14:textId="6D4460ED" w:rsidR="00F06C9E" w:rsidRDefault="00F06C9E" w:rsidP="00886B80"/>
    <w:p w14:paraId="6B0EF97B" w14:textId="73474D72" w:rsidR="00D42A4C" w:rsidRDefault="004D4E07" w:rsidP="00886B80">
      <w:r>
        <w:rPr>
          <w:noProof/>
        </w:rPr>
        <mc:AlternateContent>
          <mc:Choice Requires="wps">
            <w:drawing>
              <wp:anchor distT="0" distB="0" distL="114300" distR="114300" simplePos="0" relativeHeight="252116480" behindDoc="0" locked="0" layoutInCell="1" allowOverlap="1" wp14:anchorId="0557D44A" wp14:editId="3067EB56">
                <wp:simplePos x="0" y="0"/>
                <wp:positionH relativeFrom="column">
                  <wp:posOffset>-1267428</wp:posOffset>
                </wp:positionH>
                <wp:positionV relativeFrom="paragraph">
                  <wp:posOffset>201994</wp:posOffset>
                </wp:positionV>
                <wp:extent cx="2581155" cy="288925"/>
                <wp:effectExtent l="0" t="0" r="10160" b="15875"/>
                <wp:wrapNone/>
                <wp:docPr id="202"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155" cy="288925"/>
                        </a:xfrm>
                        <a:prstGeom prst="rect">
                          <a:avLst/>
                        </a:prstGeom>
                        <a:solidFill>
                          <a:srgbClr val="FFFFFF"/>
                        </a:solidFill>
                        <a:ln w="9525" cap="rnd">
                          <a:solidFill>
                            <a:srgbClr val="000000"/>
                          </a:solidFill>
                          <a:prstDash val="sysDot"/>
                          <a:miter lim="800000"/>
                          <a:headEnd/>
                          <a:tailEnd/>
                        </a:ln>
                      </wps:spPr>
                      <wps:txbx>
                        <w:txbxContent>
                          <w:p w14:paraId="0035CE5E" w14:textId="0AB7D246" w:rsidR="002777CD" w:rsidRPr="004D4E07" w:rsidRDefault="002777CD" w:rsidP="004D4E07">
                            <w:pPr>
                              <w:shd w:val="clear" w:color="auto" w:fill="DBE5F1" w:themeFill="accent1" w:themeFillTint="33"/>
                              <w:rPr>
                                <w:b/>
                                <w:sz w:val="20"/>
                              </w:rPr>
                            </w:pPr>
                            <w:r>
                              <w:rPr>
                                <w:b/>
                                <w:sz w:val="20"/>
                              </w:rPr>
                              <w:t xml:space="preserve">Slide 89 – 91: </w:t>
                            </w:r>
                            <w:r w:rsidRPr="004D4E07">
                              <w:rPr>
                                <w:b/>
                                <w:sz w:val="20"/>
                              </w:rPr>
                              <w:t>Homework Review Session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57D44A" id="_x0000_s1102" type="#_x0000_t202" style="position:absolute;margin-left:-99.8pt;margin-top:15.9pt;width:203.25pt;height:22.75pt;z-index:2521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">
                <v:stroke dashstyle="1 1" endcap="round"/>
                <v:textbox>
                  <w:txbxContent>
                    <w:p w14:paraId="0035CE5E" w14:textId="0AB7D246" w:rsidR="002777CD" w:rsidRPr="004D4E07" w:rsidRDefault="002777CD" w:rsidP="004D4E07">
                      <w:pPr>
                        <w:shd w:val="clear" w:color="auto" w:fill="DBE5F1" w:themeFill="accent1" w:themeFillTint="33"/>
                        <w:rPr>
                          <w:b/>
                          <w:sz w:val="20"/>
                        </w:rPr>
                      </w:pPr>
                      <w:r>
                        <w:rPr>
                          <w:b/>
                          <w:sz w:val="20"/>
                        </w:rPr>
                        <w:t xml:space="preserve">Slide 89 – 91: </w:t>
                      </w:r>
                      <w:r w:rsidRPr="004D4E07">
                        <w:rPr>
                          <w:b/>
                          <w:sz w:val="20"/>
                        </w:rPr>
                        <w:t>Homework Review Session 1</w:t>
                      </w:r>
                    </w:p>
                  </w:txbxContent>
                </v:textbox>
              </v:shape>
            </w:pict>
          </mc:Fallback>
        </mc:AlternateContent>
      </w:r>
    </w:p>
    <w:p w14:paraId="3885D8F2" w14:textId="77777777" w:rsidR="00A662B0" w:rsidRPr="00260FA2" w:rsidRDefault="00A662B0" w:rsidP="00886B80"/>
    <w:bookmarkStart w:id="338" w:name="_Toc157837090"/>
    <w:bookmarkStart w:id="339" w:name="_Toc225518400"/>
    <w:bookmarkStart w:id="340" w:name="_Toc504985280"/>
    <w:bookmarkStart w:id="341" w:name="_Toc504985448"/>
    <w:p w14:paraId="01E0A019" w14:textId="3F0D1E18" w:rsidR="00A52A97" w:rsidRPr="00C5201A" w:rsidRDefault="007C781C" w:rsidP="00886B80">
      <w:pPr>
        <w:pStyle w:val="Heading2"/>
      </w:pPr>
      <w:r>
        <w:rPr>
          <w:noProof/>
          <w:color w:val="003300"/>
        </w:rPr>
        <w:lastRenderedPageBreak/>
        <mc:AlternateContent>
          <mc:Choice Requires="wps">
            <w:drawing>
              <wp:anchor distT="0" distB="0" distL="114300" distR="114300" simplePos="0" relativeHeight="251614720" behindDoc="0" locked="0" layoutInCell="1" allowOverlap="1" wp14:anchorId="481E477B" wp14:editId="737A379E">
                <wp:simplePos x="0" y="0"/>
                <wp:positionH relativeFrom="column">
                  <wp:posOffset>-1221740</wp:posOffset>
                </wp:positionH>
                <wp:positionV relativeFrom="paragraph">
                  <wp:posOffset>-42545</wp:posOffset>
                </wp:positionV>
                <wp:extent cx="1000125" cy="457200"/>
                <wp:effectExtent l="0" t="0" r="66675" b="57150"/>
                <wp:wrapNone/>
                <wp:docPr id="1273" name="AutoShape 1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F0D9C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246" o:spid="_x0000_s1026" type="#_x0000_t13" style="position:absolute;margin-left:-96.2pt;margin-top:-3.35pt;width:78.75pt;height:36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" fillcolor="#1f497d [3215]" stroked="f">
                <v:shadow on="t" color="silver" opacity=".5" offset="4pt,4pt"/>
              </v:shape>
            </w:pict>
          </mc:Fallback>
        </mc:AlternateContent>
      </w:r>
      <w:r w:rsidR="001042FB">
        <w:rPr>
          <w:noProof/>
          <w:snapToGrid/>
          <w:color w:val="003300"/>
        </w:rPr>
        <w:drawing>
          <wp:anchor distT="0" distB="0" distL="114300" distR="114300" simplePos="0" relativeHeight="251615744" behindDoc="0" locked="0" layoutInCell="1" allowOverlap="1" wp14:anchorId="4CA9249B" wp14:editId="0FEE3B55">
            <wp:simplePos x="0" y="0"/>
            <wp:positionH relativeFrom="column">
              <wp:posOffset>4095115</wp:posOffset>
            </wp:positionH>
            <wp:positionV relativeFrom="paragraph">
              <wp:posOffset>340995</wp:posOffset>
            </wp:positionV>
            <wp:extent cx="1269365" cy="1019175"/>
            <wp:effectExtent l="171450" t="133350" r="368935" b="314325"/>
            <wp:wrapSquare wrapText="bothSides"/>
            <wp:docPr id="1247" name="Picture 1247" descr="Ergo Team 11-03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Ergo Team 11-03_077"/>
                    <pic:cNvPicPr>
                      <a:picLocks noChangeAspect="1" noChangeArrowheads="1"/>
                    </pic:cNvPicPr>
                  </pic:nvPicPr>
                  <pic:blipFill>
                    <a:blip r:embed="rId80" cstate="print"/>
                    <a:srcRect l="7071"/>
                    <a:stretch>
                      <a:fillRect/>
                    </a:stretch>
                  </pic:blipFill>
                  <pic:spPr bwMode="auto">
                    <a:xfrm>
                      <a:off x="0" y="0"/>
                      <a:ext cx="1269365" cy="1019175"/>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rsidRPr="009C0493">
        <w:t>Provide</w:t>
      </w:r>
      <w:r w:rsidR="00A52A97" w:rsidRPr="00915077">
        <w:t xml:space="preserve"> </w:t>
      </w:r>
      <w:r w:rsidR="00A52A97" w:rsidRPr="009C0493">
        <w:t>Correct</w:t>
      </w:r>
      <w:r w:rsidR="00A52A97" w:rsidRPr="00915077">
        <w:t xml:space="preserve"> </w:t>
      </w:r>
      <w:r w:rsidR="003B65E4">
        <w:t xml:space="preserve">Workstations, </w:t>
      </w:r>
      <w:r w:rsidR="00A52A97" w:rsidRPr="009C0493">
        <w:t>Tools</w:t>
      </w:r>
      <w:r w:rsidR="003B65E4">
        <w:t xml:space="preserve"> and </w:t>
      </w:r>
      <w:r w:rsidR="00A52A97" w:rsidRPr="009C0493">
        <w:t>Equipment</w:t>
      </w:r>
      <w:bookmarkEnd w:id="338"/>
      <w:bookmarkEnd w:id="339"/>
      <w:bookmarkEnd w:id="340"/>
      <w:bookmarkEnd w:id="341"/>
    </w:p>
    <w:p w14:paraId="216A8CF1" w14:textId="7548588E" w:rsidR="00A52A97" w:rsidRDefault="00075FCB" w:rsidP="00886B80">
      <w:r>
        <w:rPr>
          <w:noProof/>
        </w:rPr>
        <mc:AlternateContent>
          <mc:Choice Requires="wps">
            <w:drawing>
              <wp:anchor distT="0" distB="0" distL="114300" distR="114300" simplePos="0" relativeHeight="252018176" behindDoc="0" locked="0" layoutInCell="1" allowOverlap="1" wp14:anchorId="00AEAC8D" wp14:editId="63E5DFD2">
                <wp:simplePos x="0" y="0"/>
                <wp:positionH relativeFrom="column">
                  <wp:posOffset>-1406324</wp:posOffset>
                </wp:positionH>
                <wp:positionV relativeFrom="paragraph">
                  <wp:posOffset>174119</wp:posOffset>
                </wp:positionV>
                <wp:extent cx="816015" cy="288925"/>
                <wp:effectExtent l="0" t="0" r="22225" b="15875"/>
                <wp:wrapNone/>
                <wp:docPr id="127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6015" cy="288925"/>
                        </a:xfrm>
                        <a:prstGeom prst="rect">
                          <a:avLst/>
                        </a:prstGeom>
                        <a:solidFill>
                          <a:srgbClr val="FFFFFF"/>
                        </a:solidFill>
                        <a:ln w="9525" cap="rnd">
                          <a:solidFill>
                            <a:srgbClr val="000000"/>
                          </a:solidFill>
                          <a:prstDash val="sysDot"/>
                          <a:miter lim="800000"/>
                          <a:headEnd/>
                          <a:tailEnd/>
                        </a:ln>
                      </wps:spPr>
                      <wps:txbx>
                        <w:txbxContent>
                          <w:p w14:paraId="56F5DF02" w14:textId="64C2EC26" w:rsidR="002777CD" w:rsidRPr="00AD5917" w:rsidRDefault="002777CD" w:rsidP="009625AC">
                            <w:pPr>
                              <w:rPr>
                                <w:sz w:val="20"/>
                              </w:rPr>
                            </w:pPr>
                            <w:r>
                              <w:rPr>
                                <w:sz w:val="20"/>
                              </w:rPr>
                              <w:t>Slide 92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AEAC8D" id="Text Box 107" o:spid="_x0000_s1103" type="#_x0000_t202" style="position:absolute;margin-left:-110.75pt;margin-top:13.7pt;width:64.25pt;height:22.75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">
                <v:stroke dashstyle="1 1" endcap="round"/>
                <v:textbox>
                  <w:txbxContent>
                    <w:p w14:paraId="56F5DF02" w14:textId="64C2EC26" w:rsidR="002777CD" w:rsidRPr="00AD5917" w:rsidRDefault="002777CD" w:rsidP="009625AC">
                      <w:pPr>
                        <w:rPr>
                          <w:sz w:val="20"/>
                        </w:rPr>
                      </w:pPr>
                      <w:r>
                        <w:rPr>
                          <w:sz w:val="20"/>
                        </w:rPr>
                        <w:t>Slide 92</w:t>
                      </w:r>
                    </w:p>
                  </w:txbxContent>
                </v:textbox>
              </v:shape>
            </w:pict>
          </mc:Fallback>
        </mc:AlternateContent>
      </w:r>
      <w:r w:rsidR="00F25A42">
        <w:t xml:space="preserve">Providing the </w:t>
      </w:r>
      <w:r w:rsidR="00A52A97">
        <w:t xml:space="preserve">correct tools, equipment and facilities </w:t>
      </w:r>
      <w:r w:rsidR="00F25A42">
        <w:t>is</w:t>
      </w:r>
      <w:r w:rsidR="00A52A97">
        <w:t xml:space="preserve"> a critical ergonomics principle. Safer, faster </w:t>
      </w:r>
      <w:r w:rsidR="00A52A97" w:rsidRPr="00982480">
        <w:t xml:space="preserve">and more productive are the tangible results. </w:t>
      </w:r>
    </w:p>
    <w:p w14:paraId="0FADB353" w14:textId="77777777" w:rsidR="00A52A97" w:rsidRDefault="00A52A97" w:rsidP="00886B80">
      <w:r w:rsidRPr="00982480">
        <w:t xml:space="preserve">The correct </w:t>
      </w:r>
      <w:r w:rsidR="003B65E4">
        <w:t>workstation, tools and equipment</w:t>
      </w:r>
      <w:r w:rsidRPr="00982480">
        <w:t xml:space="preserve"> can make the difference between getting the job done or not at all. And even worse</w:t>
      </w:r>
      <w:r w:rsidR="00F25A42">
        <w:t>,</w:t>
      </w:r>
      <w:r w:rsidRPr="00982480">
        <w:t xml:space="preserve"> the wrong tool can result an injury to the use.</w:t>
      </w:r>
    </w:p>
    <w:p w14:paraId="15C5435B" w14:textId="66135074" w:rsidR="00D2684F" w:rsidRPr="003F15F4" w:rsidRDefault="007C781C" w:rsidP="00886B80">
      <w:pPr>
        <w:pStyle w:val="Heading3"/>
        <w:rPr>
          <w:szCs w:val="28"/>
        </w:rPr>
      </w:pPr>
      <w:bookmarkStart w:id="342" w:name="_Toc108512937"/>
      <w:bookmarkStart w:id="343" w:name="_Toc504985281"/>
      <w:bookmarkStart w:id="344" w:name="_Toc26614174"/>
      <w:bookmarkStart w:id="345" w:name="_Toc101588125"/>
      <w:r>
        <w:rPr>
          <w:noProof/>
        </w:rPr>
        <mc:AlternateContent>
          <mc:Choice Requires="wps">
            <w:drawing>
              <wp:anchor distT="0" distB="0" distL="114300" distR="114300" simplePos="0" relativeHeight="252019200" behindDoc="0" locked="0" layoutInCell="1" allowOverlap="1" wp14:anchorId="4166EA5F" wp14:editId="587A476F">
                <wp:simplePos x="0" y="0"/>
                <wp:positionH relativeFrom="column">
                  <wp:posOffset>-1410335</wp:posOffset>
                </wp:positionH>
                <wp:positionV relativeFrom="paragraph">
                  <wp:posOffset>390525</wp:posOffset>
                </wp:positionV>
                <wp:extent cx="751205" cy="288925"/>
                <wp:effectExtent l="8890" t="9525" r="11430" b="6350"/>
                <wp:wrapNone/>
                <wp:docPr id="1272"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2D4737A" w14:textId="58446049" w:rsidR="002777CD" w:rsidRPr="00AD5917" w:rsidRDefault="002777CD" w:rsidP="009625AC">
                            <w:pPr>
                              <w:rPr>
                                <w:sz w:val="20"/>
                              </w:rPr>
                            </w:pPr>
                            <w:r>
                              <w:rPr>
                                <w:sz w:val="20"/>
                              </w:rPr>
                              <w:t>Slide 93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66EA5F" id="Text Box 108" o:spid="_x0000_s1104" type="#_x0000_t202" style="position:absolute;margin-left:-111.05pt;margin-top:30.75pt;width:59.15pt;height:22.75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">
                <v:stroke dashstyle="1 1" endcap="round"/>
                <v:textbox>
                  <w:txbxContent>
                    <w:p w14:paraId="12D4737A" w14:textId="58446049" w:rsidR="002777CD" w:rsidRPr="00AD5917" w:rsidRDefault="002777CD" w:rsidP="009625AC">
                      <w:pPr>
                        <w:rPr>
                          <w:sz w:val="20"/>
                        </w:rPr>
                      </w:pPr>
                      <w:r>
                        <w:rPr>
                          <w:sz w:val="20"/>
                        </w:rPr>
                        <w:t>Slide 93</w:t>
                      </w:r>
                    </w:p>
                  </w:txbxContent>
                </v:textbox>
              </v:shape>
            </w:pict>
          </mc:Fallback>
        </mc:AlternateContent>
      </w:r>
      <w:r w:rsidR="00D2684F">
        <w:rPr>
          <w:noProof/>
          <w:snapToGrid/>
        </w:rPr>
        <w:drawing>
          <wp:anchor distT="0" distB="0" distL="114300" distR="114300" simplePos="0" relativeHeight="251722240" behindDoc="0" locked="0" layoutInCell="1" allowOverlap="1" wp14:anchorId="243A04B9" wp14:editId="60D3E840">
            <wp:simplePos x="0" y="0"/>
            <wp:positionH relativeFrom="column">
              <wp:posOffset>3121660</wp:posOffset>
            </wp:positionH>
            <wp:positionV relativeFrom="paragraph">
              <wp:posOffset>266700</wp:posOffset>
            </wp:positionV>
            <wp:extent cx="2294890" cy="1576070"/>
            <wp:effectExtent l="171450" t="133350" r="353060" b="309880"/>
            <wp:wrapSquare wrapText="bothSides"/>
            <wp:docPr id="4" name="Picture 1267" descr="old production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old production line"/>
                    <pic:cNvPicPr>
                      <a:picLocks noChangeAspect="1" noChangeArrowheads="1"/>
                    </pic:cNvPicPr>
                  </pic:nvPicPr>
                  <pic:blipFill>
                    <a:blip r:embed="rId81" cstate="print"/>
                    <a:srcRect l="3889" r="6111" b="7083"/>
                    <a:stretch>
                      <a:fillRect/>
                    </a:stretch>
                  </pic:blipFill>
                  <pic:spPr bwMode="auto">
                    <a:xfrm>
                      <a:off x="0" y="0"/>
                      <a:ext cx="2294890" cy="157607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346" w:name="_Toc225518464"/>
      <w:r w:rsidR="00D2684F" w:rsidRPr="00915077">
        <w:t>Work Station</w:t>
      </w:r>
      <w:bookmarkEnd w:id="342"/>
      <w:bookmarkEnd w:id="343"/>
      <w:bookmarkEnd w:id="346"/>
      <w:r w:rsidR="00D2684F" w:rsidRPr="003F15F4">
        <w:rPr>
          <w:szCs w:val="28"/>
        </w:rPr>
        <w:t xml:space="preserve"> </w:t>
      </w:r>
      <w:bookmarkEnd w:id="344"/>
    </w:p>
    <w:p w14:paraId="4BB5C97B" w14:textId="77777777" w:rsidR="00D2684F" w:rsidRDefault="00D2684F" w:rsidP="00886B80">
      <w:r>
        <w:t>The general design and set-up of the work station is an important factor. We will examine a number of factors to adequately assess the work station.</w:t>
      </w:r>
    </w:p>
    <w:p w14:paraId="17FF6235" w14:textId="77777777" w:rsidR="00D2684F" w:rsidRPr="003F15F4" w:rsidRDefault="00D2684F" w:rsidP="00886B80">
      <w:pPr>
        <w:pStyle w:val="Heading4"/>
      </w:pPr>
      <w:bookmarkStart w:id="347" w:name="_Toc108512938"/>
      <w:bookmarkStart w:id="348" w:name="_Toc225518465"/>
      <w:bookmarkStart w:id="349" w:name="_Toc504985282"/>
      <w:r w:rsidRPr="003F15F4">
        <w:t>Stationary/Mobile</w:t>
      </w:r>
      <w:bookmarkEnd w:id="347"/>
      <w:bookmarkEnd w:id="348"/>
      <w:bookmarkEnd w:id="349"/>
    </w:p>
    <w:p w14:paraId="3B673BA8" w14:textId="6048987B" w:rsidR="00D2684F" w:rsidRDefault="007C781C" w:rsidP="00415F1D">
      <w:pPr>
        <w:pStyle w:val="ListBullet"/>
        <w:numPr>
          <w:ilvl w:val="0"/>
          <w:numId w:val="43"/>
        </w:numPr>
      </w:pPr>
      <w:r>
        <w:rPr>
          <w:noProof/>
          <w:snapToGrid/>
        </w:rPr>
        <mc:AlternateContent>
          <mc:Choice Requires="wps">
            <w:drawing>
              <wp:anchor distT="0" distB="0" distL="114300" distR="114300" simplePos="0" relativeHeight="252021248" behindDoc="0" locked="0" layoutInCell="1" allowOverlap="1" wp14:anchorId="3C81BE2F" wp14:editId="78D6B772">
                <wp:simplePos x="0" y="0"/>
                <wp:positionH relativeFrom="column">
                  <wp:posOffset>-1410335</wp:posOffset>
                </wp:positionH>
                <wp:positionV relativeFrom="paragraph">
                  <wp:posOffset>50165</wp:posOffset>
                </wp:positionV>
                <wp:extent cx="751205" cy="288925"/>
                <wp:effectExtent l="8890" t="12065" r="11430" b="13335"/>
                <wp:wrapNone/>
                <wp:docPr id="1271"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E63B245" w14:textId="500F79F5" w:rsidR="002777CD" w:rsidRPr="00AD5917" w:rsidRDefault="002777CD" w:rsidP="009625AC">
                            <w:pPr>
                              <w:rPr>
                                <w:sz w:val="20"/>
                              </w:rPr>
                            </w:pPr>
                            <w:r>
                              <w:rPr>
                                <w:sz w:val="20"/>
                              </w:rPr>
                              <w:t>Slide 94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81BE2F" id="Text Box 110" o:spid="_x0000_s1105" type="#_x0000_t202" style="position:absolute;left:0;text-align:left;margin-left:-111.05pt;margin-top:3.95pt;width:59.15pt;height:22.75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">
                <v:stroke dashstyle="1 1" endcap="round"/>
                <v:textbox>
                  <w:txbxContent>
                    <w:p w14:paraId="7E63B245" w14:textId="500F79F5" w:rsidR="002777CD" w:rsidRPr="00AD5917" w:rsidRDefault="002777CD" w:rsidP="009625AC">
                      <w:pPr>
                        <w:rPr>
                          <w:sz w:val="20"/>
                        </w:rPr>
                      </w:pPr>
                      <w:r>
                        <w:rPr>
                          <w:sz w:val="20"/>
                        </w:rPr>
                        <w:t>Slide 94</w:t>
                      </w:r>
                    </w:p>
                  </w:txbxContent>
                </v:textbox>
              </v:shape>
            </w:pict>
          </mc:Fallback>
        </mc:AlternateContent>
      </w:r>
      <w:r w:rsidR="00D2684F">
        <w:t xml:space="preserve">Is the work station stationary - used primarily in one position? (See below for adjustability features.) </w:t>
      </w:r>
    </w:p>
    <w:p w14:paraId="026882E9" w14:textId="77777777" w:rsidR="00D2684F" w:rsidRDefault="00D2684F" w:rsidP="00415F1D">
      <w:pPr>
        <w:pStyle w:val="ListBullet"/>
        <w:numPr>
          <w:ilvl w:val="0"/>
          <w:numId w:val="43"/>
        </w:numPr>
      </w:pPr>
      <w:r>
        <w:t xml:space="preserve">Is the work station mobile - taken from job site to job site? If so, how is it transported? </w:t>
      </w:r>
    </w:p>
    <w:p w14:paraId="7E72E72D" w14:textId="295017D7" w:rsidR="00D2684F" w:rsidRPr="003F15F4" w:rsidRDefault="007C781C" w:rsidP="00886B80">
      <w:pPr>
        <w:pStyle w:val="Heading5"/>
      </w:pPr>
      <w:bookmarkStart w:id="350" w:name="_Toc108512939"/>
      <w:bookmarkStart w:id="351" w:name="_Toc225518466"/>
      <w:bookmarkStart w:id="352" w:name="_Toc504985283"/>
      <w:r>
        <w:rPr>
          <w:noProof/>
          <w:snapToGrid/>
        </w:rPr>
        <mc:AlternateContent>
          <mc:Choice Requires="wps">
            <w:drawing>
              <wp:anchor distT="0" distB="0" distL="114300" distR="114300" simplePos="0" relativeHeight="252020224" behindDoc="0" locked="0" layoutInCell="1" allowOverlap="1" wp14:anchorId="5869F03B" wp14:editId="0269A0F2">
                <wp:simplePos x="0" y="0"/>
                <wp:positionH relativeFrom="column">
                  <wp:posOffset>-1410335</wp:posOffset>
                </wp:positionH>
                <wp:positionV relativeFrom="paragraph">
                  <wp:posOffset>53975</wp:posOffset>
                </wp:positionV>
                <wp:extent cx="751205" cy="288925"/>
                <wp:effectExtent l="8890" t="6350" r="11430" b="9525"/>
                <wp:wrapNone/>
                <wp:docPr id="1270"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AE52B94" w14:textId="6A8778EB" w:rsidR="002777CD" w:rsidRPr="00AD5917" w:rsidRDefault="002777CD" w:rsidP="009625AC">
                            <w:pPr>
                              <w:rPr>
                                <w:sz w:val="20"/>
                              </w:rPr>
                            </w:pPr>
                            <w:r>
                              <w:rPr>
                                <w:sz w:val="20"/>
                              </w:rPr>
                              <w:t>Slide 95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69F03B" id="Text Box 109" o:spid="_x0000_s1106" type="#_x0000_t202" style="position:absolute;margin-left:-111.05pt;margin-top:4.25pt;width:59.15pt;height:22.75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">
                <v:stroke dashstyle="1 1" endcap="round"/>
                <v:textbox>
                  <w:txbxContent>
                    <w:p w14:paraId="0AE52B94" w14:textId="6A8778EB" w:rsidR="002777CD" w:rsidRPr="00AD5917" w:rsidRDefault="002777CD" w:rsidP="009625AC">
                      <w:pPr>
                        <w:rPr>
                          <w:sz w:val="20"/>
                        </w:rPr>
                      </w:pPr>
                      <w:r>
                        <w:rPr>
                          <w:sz w:val="20"/>
                        </w:rPr>
                        <w:t>Slide 95</w:t>
                      </w:r>
                    </w:p>
                  </w:txbxContent>
                </v:textbox>
              </v:shape>
            </w:pict>
          </mc:Fallback>
        </mc:AlternateContent>
      </w:r>
      <w:r w:rsidR="00D2684F" w:rsidRPr="003F15F4">
        <w:t>Adjustability fe</w:t>
      </w:r>
      <w:r w:rsidR="00D2684F" w:rsidRPr="0076408F">
        <w:t>a</w:t>
      </w:r>
      <w:r w:rsidR="00D2684F" w:rsidRPr="003F15F4">
        <w:t>tures</w:t>
      </w:r>
      <w:bookmarkEnd w:id="350"/>
      <w:bookmarkEnd w:id="351"/>
      <w:bookmarkEnd w:id="352"/>
    </w:p>
    <w:p w14:paraId="191BB4F2" w14:textId="77777777" w:rsidR="00D2684F" w:rsidRDefault="00D2684F" w:rsidP="000D72D3">
      <w:pPr>
        <w:pStyle w:val="ListBullet"/>
      </w:pPr>
      <w:r>
        <w:rPr>
          <w:noProof/>
        </w:rPr>
        <w:drawing>
          <wp:anchor distT="0" distB="0" distL="114300" distR="114300" simplePos="0" relativeHeight="251723264" behindDoc="0" locked="0" layoutInCell="1" allowOverlap="1" wp14:anchorId="7331FB7F" wp14:editId="5F8A1ED6">
            <wp:simplePos x="0" y="0"/>
            <wp:positionH relativeFrom="column">
              <wp:posOffset>3366135</wp:posOffset>
            </wp:positionH>
            <wp:positionV relativeFrom="paragraph">
              <wp:posOffset>55880</wp:posOffset>
            </wp:positionV>
            <wp:extent cx="1897380" cy="1627505"/>
            <wp:effectExtent l="19050" t="0" r="7620" b="0"/>
            <wp:wrapSquare wrapText="left"/>
            <wp:docPr id="5" name="Picture 1268" descr="FlameTableSMA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FlameTableSMALLER"/>
                    <pic:cNvPicPr>
                      <a:picLocks noChangeAspect="1" noChangeArrowheads="1"/>
                    </pic:cNvPicPr>
                  </pic:nvPicPr>
                  <pic:blipFill>
                    <a:blip r:embed="rId82" cstate="print"/>
                    <a:srcRect/>
                    <a:stretch>
                      <a:fillRect/>
                    </a:stretch>
                  </pic:blipFill>
                  <pic:spPr bwMode="auto">
                    <a:xfrm>
                      <a:off x="0" y="0"/>
                      <a:ext cx="1897380" cy="1627505"/>
                    </a:xfrm>
                    <a:prstGeom prst="rect">
                      <a:avLst/>
                    </a:prstGeom>
                    <a:noFill/>
                  </pic:spPr>
                </pic:pic>
              </a:graphicData>
            </a:graphic>
          </wp:anchor>
        </w:drawing>
      </w:r>
      <w:r>
        <w:t xml:space="preserve">Can the work station be adjusted to accommodate the needs of different workers and work processes? </w:t>
      </w:r>
    </w:p>
    <w:p w14:paraId="56F95B3D" w14:textId="77777777" w:rsidR="00D2684F" w:rsidRPr="0001759F" w:rsidRDefault="00D2684F" w:rsidP="00886B80">
      <w:pPr>
        <w:pStyle w:val="Heading6"/>
      </w:pPr>
      <w:bookmarkStart w:id="353" w:name="_Toc225518467"/>
      <w:bookmarkStart w:id="354" w:name="_Toc504985284"/>
      <w:r w:rsidRPr="0001759F">
        <w:t xml:space="preserve">Work </w:t>
      </w:r>
      <w:r w:rsidRPr="0076408F">
        <w:t>height</w:t>
      </w:r>
      <w:bookmarkEnd w:id="353"/>
      <w:bookmarkEnd w:id="354"/>
    </w:p>
    <w:p w14:paraId="372E1D42" w14:textId="77777777" w:rsidR="00D2684F" w:rsidRDefault="00D2684F" w:rsidP="00415F1D">
      <w:pPr>
        <w:pStyle w:val="ListBullet"/>
        <w:numPr>
          <w:ilvl w:val="0"/>
          <w:numId w:val="43"/>
        </w:numPr>
      </w:pPr>
      <w:r>
        <w:t>Does the height of the work surface permit a comfortable view of the job being done?</w:t>
      </w:r>
    </w:p>
    <w:p w14:paraId="7F254E9B" w14:textId="77777777" w:rsidR="00D2684F" w:rsidRDefault="00D2684F" w:rsidP="00415F1D">
      <w:pPr>
        <w:pStyle w:val="ListBullet"/>
        <w:numPr>
          <w:ilvl w:val="0"/>
          <w:numId w:val="43"/>
        </w:numPr>
      </w:pPr>
      <w:r>
        <w:t>Is the height of the work surface adjustable?</w:t>
      </w:r>
    </w:p>
    <w:p w14:paraId="55458426" w14:textId="77777777" w:rsidR="00D2684F" w:rsidRDefault="00D2684F" w:rsidP="00415F1D">
      <w:pPr>
        <w:pStyle w:val="ListBullet"/>
        <w:numPr>
          <w:ilvl w:val="0"/>
          <w:numId w:val="43"/>
        </w:numPr>
      </w:pPr>
      <w:r>
        <w:t>Does the height of the work surface permit satisfactory arm posture? (Correct hand height depends on type of work performed and object worked on.)</w:t>
      </w:r>
    </w:p>
    <w:p w14:paraId="66EB78C0" w14:textId="77777777" w:rsidR="00D2684F" w:rsidRPr="0001759F" w:rsidRDefault="00D2684F" w:rsidP="00886B80">
      <w:pPr>
        <w:pStyle w:val="Heading6"/>
      </w:pPr>
      <w:bookmarkStart w:id="355" w:name="_Toc504985285"/>
      <w:r>
        <w:rPr>
          <w:noProof/>
        </w:rPr>
        <w:drawing>
          <wp:anchor distT="0" distB="0" distL="114300" distR="114300" simplePos="0" relativeHeight="251761152" behindDoc="0" locked="0" layoutInCell="1" allowOverlap="1" wp14:anchorId="50CDE091" wp14:editId="052CF8F1">
            <wp:simplePos x="0" y="0"/>
            <wp:positionH relativeFrom="column">
              <wp:posOffset>2908935</wp:posOffset>
            </wp:positionH>
            <wp:positionV relativeFrom="paragraph">
              <wp:posOffset>187325</wp:posOffset>
            </wp:positionV>
            <wp:extent cx="2454910" cy="1527810"/>
            <wp:effectExtent l="19050" t="0" r="2540" b="0"/>
            <wp:wrapSquare wrapText="bothSides"/>
            <wp:docPr id="7" name="Picture 1309" descr="0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09105"/>
                    <pic:cNvPicPr>
                      <a:picLocks noChangeAspect="1" noChangeArrowheads="1"/>
                    </pic:cNvPicPr>
                  </pic:nvPicPr>
                  <pic:blipFill>
                    <a:blip r:embed="rId83" cstate="print"/>
                    <a:srcRect/>
                    <a:stretch>
                      <a:fillRect/>
                    </a:stretch>
                  </pic:blipFill>
                  <pic:spPr bwMode="auto">
                    <a:xfrm>
                      <a:off x="0" y="0"/>
                      <a:ext cx="2454910" cy="1527810"/>
                    </a:xfrm>
                    <a:prstGeom prst="rect">
                      <a:avLst/>
                    </a:prstGeom>
                    <a:noFill/>
                  </pic:spPr>
                </pic:pic>
              </a:graphicData>
            </a:graphic>
          </wp:anchor>
        </w:drawing>
      </w:r>
      <w:bookmarkStart w:id="356" w:name="_Toc225518468"/>
      <w:r w:rsidRPr="0001759F">
        <w:t xml:space="preserve">Work reach </w:t>
      </w:r>
      <w:r w:rsidRPr="0076408F">
        <w:t>envelope</w:t>
      </w:r>
      <w:bookmarkEnd w:id="355"/>
      <w:bookmarkEnd w:id="356"/>
    </w:p>
    <w:p w14:paraId="72843A82" w14:textId="77777777" w:rsidR="00D2684F" w:rsidRDefault="00D2684F" w:rsidP="00415F1D">
      <w:pPr>
        <w:pStyle w:val="ListBullet"/>
        <w:numPr>
          <w:ilvl w:val="0"/>
          <w:numId w:val="43"/>
        </w:numPr>
      </w:pPr>
      <w:r>
        <w:t>Can the worker keep horizontal stretches within the range of normal arm reach?</w:t>
      </w:r>
    </w:p>
    <w:p w14:paraId="55C5887C" w14:textId="77777777" w:rsidR="00D2684F" w:rsidRDefault="00D2684F" w:rsidP="00415F1D">
      <w:pPr>
        <w:pStyle w:val="ListBullet"/>
        <w:numPr>
          <w:ilvl w:val="0"/>
          <w:numId w:val="43"/>
        </w:numPr>
      </w:pPr>
      <w:r>
        <w:t>Refer to the anthropometric data tables for additional details.</w:t>
      </w:r>
    </w:p>
    <w:p w14:paraId="1611CF3F" w14:textId="77777777" w:rsidR="00D2684F" w:rsidRPr="0001759F" w:rsidRDefault="00D2684F" w:rsidP="000D72D3">
      <w:pPr>
        <w:pStyle w:val="Heading6"/>
      </w:pPr>
      <w:bookmarkStart w:id="357" w:name="_Toc225518469"/>
      <w:bookmarkStart w:id="358" w:name="_Toc504985286"/>
      <w:r w:rsidRPr="0001759F">
        <w:t>Chair/stool</w:t>
      </w:r>
      <w:bookmarkEnd w:id="357"/>
      <w:bookmarkEnd w:id="358"/>
    </w:p>
    <w:p w14:paraId="44486154" w14:textId="77777777" w:rsidR="00D2684F" w:rsidRDefault="00D2684F" w:rsidP="00415F1D">
      <w:pPr>
        <w:pStyle w:val="ListBullet"/>
        <w:numPr>
          <w:ilvl w:val="0"/>
          <w:numId w:val="43"/>
        </w:numPr>
      </w:pPr>
      <w:r>
        <w:t>If a chair/stool is provided, is its design satisfactory? (Adequate back support, vertical adjustability, etc.)</w:t>
      </w:r>
    </w:p>
    <w:p w14:paraId="65D9FC17" w14:textId="77777777" w:rsidR="00316DB1" w:rsidRDefault="00316DB1" w:rsidP="00316DB1">
      <w:pPr>
        <w:pStyle w:val="ListBullet"/>
        <w:ind w:left="720"/>
      </w:pPr>
    </w:p>
    <w:p w14:paraId="27CAAB42" w14:textId="77777777" w:rsidR="00D2684F" w:rsidRPr="0001759F" w:rsidRDefault="00D2684F" w:rsidP="00B67FF0">
      <w:pPr>
        <w:pStyle w:val="Heading6"/>
      </w:pPr>
      <w:bookmarkStart w:id="359" w:name="_Toc225518470"/>
      <w:bookmarkStart w:id="360" w:name="_Toc504985287"/>
      <w:r w:rsidRPr="0001759F">
        <w:t>Equipment controls</w:t>
      </w:r>
      <w:bookmarkEnd w:id="359"/>
      <w:bookmarkEnd w:id="360"/>
    </w:p>
    <w:p w14:paraId="2518D15B" w14:textId="77777777" w:rsidR="00D2684F" w:rsidRDefault="00D2684F" w:rsidP="00415F1D">
      <w:pPr>
        <w:pStyle w:val="ListBullet"/>
        <w:numPr>
          <w:ilvl w:val="0"/>
          <w:numId w:val="43"/>
        </w:numPr>
      </w:pPr>
      <w:r>
        <w:t xml:space="preserve">Can equipment controls and machinery be adjusted to accommodate the </w:t>
      </w:r>
      <w:r>
        <w:lastRenderedPageBreak/>
        <w:t>needs of different operators?</w:t>
      </w:r>
    </w:p>
    <w:p w14:paraId="44244362" w14:textId="77777777" w:rsidR="00D2684F" w:rsidRPr="0001759F" w:rsidRDefault="00D2684F" w:rsidP="00B67FF0">
      <w:pPr>
        <w:pStyle w:val="Heading6"/>
      </w:pPr>
      <w:bookmarkStart w:id="361" w:name="_Toc225518471"/>
      <w:bookmarkStart w:id="362" w:name="_Toc504985288"/>
      <w:r w:rsidRPr="0001759F">
        <w:t>Worker movement</w:t>
      </w:r>
      <w:bookmarkEnd w:id="361"/>
      <w:bookmarkEnd w:id="362"/>
    </w:p>
    <w:p w14:paraId="3E39F0B3" w14:textId="77777777" w:rsidR="00D2684F" w:rsidRDefault="00D2684F" w:rsidP="00415F1D">
      <w:pPr>
        <w:pStyle w:val="ListBullet"/>
        <w:numPr>
          <w:ilvl w:val="0"/>
          <w:numId w:val="43"/>
        </w:numPr>
      </w:pPr>
      <w:r>
        <w:t>Is it possible for the worker to alternate sitting and standing when performing the task?</w:t>
      </w:r>
    </w:p>
    <w:p w14:paraId="4FD3E4A9" w14:textId="77777777" w:rsidR="00D2684F" w:rsidRPr="003F15F4" w:rsidRDefault="00D2684F" w:rsidP="00B67FF0">
      <w:pPr>
        <w:pStyle w:val="Heading6"/>
      </w:pPr>
      <w:bookmarkStart w:id="363" w:name="_Toc108512940"/>
      <w:bookmarkStart w:id="364" w:name="_Toc225518472"/>
      <w:bookmarkStart w:id="365" w:name="_Toc504985289"/>
      <w:r w:rsidRPr="003F15F4">
        <w:t>Space and clearance</w:t>
      </w:r>
      <w:bookmarkEnd w:id="363"/>
      <w:bookmarkEnd w:id="364"/>
      <w:bookmarkEnd w:id="365"/>
    </w:p>
    <w:p w14:paraId="0EF7F4E0" w14:textId="77777777" w:rsidR="00D2684F" w:rsidRDefault="00D2684F" w:rsidP="00415F1D">
      <w:pPr>
        <w:pStyle w:val="ListBullet"/>
        <w:numPr>
          <w:ilvl w:val="0"/>
          <w:numId w:val="43"/>
        </w:numPr>
      </w:pPr>
      <w:r>
        <w:t>If containers are used, are they placed conveniently?</w:t>
      </w:r>
    </w:p>
    <w:p w14:paraId="5979E1CE" w14:textId="77777777" w:rsidR="00D2684F" w:rsidRDefault="00D2684F" w:rsidP="00415F1D">
      <w:pPr>
        <w:pStyle w:val="ListBullet"/>
        <w:numPr>
          <w:ilvl w:val="0"/>
          <w:numId w:val="43"/>
        </w:numPr>
      </w:pPr>
      <w:r>
        <w:t>Is there adequate space at the work station to perform the work comfortably?</w:t>
      </w:r>
    </w:p>
    <w:p w14:paraId="33D89106" w14:textId="77777777" w:rsidR="00D2684F" w:rsidRDefault="00D2684F" w:rsidP="00415F1D">
      <w:pPr>
        <w:pStyle w:val="ListBullet"/>
        <w:numPr>
          <w:ilvl w:val="0"/>
          <w:numId w:val="43"/>
        </w:numPr>
      </w:pPr>
      <w:r>
        <w:t>Does the positioning of equipment controls and work surface make it possible to maintain a comfortable posture?</w:t>
      </w:r>
    </w:p>
    <w:p w14:paraId="16407052" w14:textId="77777777" w:rsidR="00D2684F" w:rsidRDefault="00D2684F" w:rsidP="00415F1D">
      <w:pPr>
        <w:pStyle w:val="ListBullet"/>
        <w:numPr>
          <w:ilvl w:val="0"/>
          <w:numId w:val="43"/>
        </w:numPr>
      </w:pPr>
      <w:r>
        <w:t>Is the workplace accessible to material handling equipment?</w:t>
      </w:r>
    </w:p>
    <w:p w14:paraId="4121A4CC" w14:textId="77777777" w:rsidR="00D2684F" w:rsidRDefault="00D2684F" w:rsidP="00415F1D">
      <w:pPr>
        <w:pStyle w:val="ListBullet"/>
        <w:numPr>
          <w:ilvl w:val="0"/>
          <w:numId w:val="43"/>
        </w:numPr>
      </w:pPr>
      <w:r>
        <w:t>Is clearance space in the workplace adequate for maintenance tasks?</w:t>
      </w:r>
    </w:p>
    <w:p w14:paraId="5387B591" w14:textId="77777777" w:rsidR="00E668BE" w:rsidRDefault="00E668BE" w:rsidP="00E668BE">
      <w:pPr>
        <w:pStyle w:val="ListBullet"/>
        <w:ind w:left="720"/>
      </w:pPr>
    </w:p>
    <w:p w14:paraId="42BC09FD" w14:textId="15518B32" w:rsidR="00D2684F" w:rsidRPr="003F15F4" w:rsidRDefault="007C781C" w:rsidP="00886B80">
      <w:pPr>
        <w:pStyle w:val="Heading4"/>
      </w:pPr>
      <w:bookmarkStart w:id="366" w:name="_Toc92535972"/>
      <w:bookmarkStart w:id="367" w:name="_Toc108512941"/>
      <w:bookmarkStart w:id="368" w:name="_Toc225518473"/>
      <w:bookmarkStart w:id="369" w:name="_Toc504985290"/>
      <w:r>
        <w:rPr>
          <w:noProof/>
          <w:snapToGrid/>
        </w:rPr>
        <mc:AlternateContent>
          <mc:Choice Requires="wps">
            <w:drawing>
              <wp:anchor distT="0" distB="0" distL="114300" distR="114300" simplePos="0" relativeHeight="252022272" behindDoc="0" locked="0" layoutInCell="1" allowOverlap="1" wp14:anchorId="2956D5FF" wp14:editId="0E7E10A7">
                <wp:simplePos x="0" y="0"/>
                <wp:positionH relativeFrom="column">
                  <wp:posOffset>-1451610</wp:posOffset>
                </wp:positionH>
                <wp:positionV relativeFrom="paragraph">
                  <wp:posOffset>64770</wp:posOffset>
                </wp:positionV>
                <wp:extent cx="850900" cy="288925"/>
                <wp:effectExtent l="5715" t="7620" r="10160" b="8255"/>
                <wp:wrapNone/>
                <wp:docPr id="1269"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0" cy="288925"/>
                        </a:xfrm>
                        <a:prstGeom prst="rect">
                          <a:avLst/>
                        </a:prstGeom>
                        <a:solidFill>
                          <a:srgbClr val="FFFFFF"/>
                        </a:solidFill>
                        <a:ln w="9525" cap="rnd">
                          <a:solidFill>
                            <a:srgbClr val="000000"/>
                          </a:solidFill>
                          <a:prstDash val="sysDot"/>
                          <a:miter lim="800000"/>
                          <a:headEnd/>
                          <a:tailEnd/>
                        </a:ln>
                      </wps:spPr>
                      <wps:txbx>
                        <w:txbxContent>
                          <w:p w14:paraId="7AEC18A1" w14:textId="515EE7C0" w:rsidR="002777CD" w:rsidRPr="00AD5917" w:rsidRDefault="002777CD" w:rsidP="009625AC">
                            <w:pPr>
                              <w:rPr>
                                <w:sz w:val="20"/>
                              </w:rPr>
                            </w:pPr>
                            <w:r>
                              <w:rPr>
                                <w:sz w:val="20"/>
                              </w:rPr>
                              <w:t>Slides 96-97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56D5FF" id="Text Box 111" o:spid="_x0000_s1107" type="#_x0000_t202" style="position:absolute;margin-left:-114.3pt;margin-top:5.1pt;width:67pt;height:22.75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">
                <v:stroke dashstyle="1 1" endcap="round"/>
                <v:textbox>
                  <w:txbxContent>
                    <w:p w14:paraId="7AEC18A1" w14:textId="515EE7C0" w:rsidR="002777CD" w:rsidRPr="00AD5917" w:rsidRDefault="002777CD" w:rsidP="009625AC">
                      <w:pPr>
                        <w:rPr>
                          <w:sz w:val="20"/>
                        </w:rPr>
                      </w:pPr>
                      <w:r>
                        <w:rPr>
                          <w:sz w:val="20"/>
                        </w:rPr>
                        <w:t>Slides 96-97</w:t>
                      </w:r>
                    </w:p>
                  </w:txbxContent>
                </v:textbox>
              </v:shape>
            </w:pict>
          </mc:Fallback>
        </mc:AlternateContent>
      </w:r>
      <w:r w:rsidR="00D2684F" w:rsidRPr="003F15F4">
        <w:t>Tools</w:t>
      </w:r>
      <w:bookmarkEnd w:id="366"/>
      <w:bookmarkEnd w:id="367"/>
      <w:bookmarkEnd w:id="368"/>
      <w:bookmarkEnd w:id="369"/>
    </w:p>
    <w:p w14:paraId="42D80D9F" w14:textId="77777777" w:rsidR="00D2684F" w:rsidRPr="0001759F" w:rsidRDefault="00D2684F" w:rsidP="00886B80">
      <w:pPr>
        <w:pStyle w:val="Heading5"/>
      </w:pPr>
      <w:bookmarkStart w:id="370" w:name="_Toc92535973"/>
      <w:bookmarkStart w:id="371" w:name="_Toc504985291"/>
      <w:r>
        <w:rPr>
          <w:noProof/>
          <w:snapToGrid/>
        </w:rPr>
        <w:drawing>
          <wp:anchor distT="0" distB="0" distL="114300" distR="114300" simplePos="0" relativeHeight="251733504" behindDoc="0" locked="0" layoutInCell="1" allowOverlap="1" wp14:anchorId="035C6411" wp14:editId="0A779E25">
            <wp:simplePos x="0" y="0"/>
            <wp:positionH relativeFrom="column">
              <wp:posOffset>3616960</wp:posOffset>
            </wp:positionH>
            <wp:positionV relativeFrom="paragraph">
              <wp:posOffset>316230</wp:posOffset>
            </wp:positionV>
            <wp:extent cx="1609725" cy="1209675"/>
            <wp:effectExtent l="19050" t="0" r="9525" b="0"/>
            <wp:wrapSquare wrapText="left"/>
            <wp:docPr id="9" name="Picture 1281" descr="Hand%2520Tools%2520Capped%2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Hand%2520Tools%2520Capped%25202"/>
                    <pic:cNvPicPr>
                      <a:picLocks noChangeAspect="1" noChangeArrowheads="1"/>
                    </pic:cNvPicPr>
                  </pic:nvPicPr>
                  <pic:blipFill>
                    <a:blip r:embed="rId84" cstate="print"/>
                    <a:srcRect/>
                    <a:stretch>
                      <a:fillRect/>
                    </a:stretch>
                  </pic:blipFill>
                  <pic:spPr bwMode="auto">
                    <a:xfrm>
                      <a:off x="0" y="0"/>
                      <a:ext cx="1609725" cy="1209675"/>
                    </a:xfrm>
                    <a:prstGeom prst="rect">
                      <a:avLst/>
                    </a:prstGeom>
                    <a:noFill/>
                  </pic:spPr>
                </pic:pic>
              </a:graphicData>
            </a:graphic>
          </wp:anchor>
        </w:drawing>
      </w:r>
      <w:bookmarkStart w:id="372" w:name="_Toc225518474"/>
      <w:r w:rsidRPr="0001759F">
        <w:t>Manual to Power</w:t>
      </w:r>
      <w:bookmarkEnd w:id="370"/>
      <w:bookmarkEnd w:id="371"/>
      <w:bookmarkEnd w:id="372"/>
    </w:p>
    <w:p w14:paraId="758F5703" w14:textId="77777777" w:rsidR="00D2684F" w:rsidRPr="00767A4A" w:rsidRDefault="00D2684F" w:rsidP="00886B80">
      <w:r w:rsidRPr="00767A4A">
        <w:t xml:space="preserve">A switch from manual hand tools to power tools can reduce force levels. Power tools create their own set of issues, including vibration and torque reaction force. </w:t>
      </w:r>
    </w:p>
    <w:p w14:paraId="170A0E85" w14:textId="77777777" w:rsidR="00D2684F" w:rsidRPr="0001759F" w:rsidRDefault="00D2684F" w:rsidP="00886B80">
      <w:pPr>
        <w:pStyle w:val="Heading5"/>
      </w:pPr>
      <w:bookmarkStart w:id="373" w:name="_Toc92535974"/>
      <w:bookmarkStart w:id="374" w:name="_Toc225518475"/>
      <w:bookmarkStart w:id="375" w:name="_Toc504985292"/>
      <w:r w:rsidRPr="0001759F">
        <w:t>Torque reaction forces</w:t>
      </w:r>
      <w:bookmarkEnd w:id="373"/>
      <w:bookmarkEnd w:id="374"/>
      <w:bookmarkEnd w:id="375"/>
    </w:p>
    <w:p w14:paraId="77DBC4AD" w14:textId="58885D10" w:rsidR="00D2684F" w:rsidRDefault="007C781C" w:rsidP="00886B80">
      <w:r>
        <w:rPr>
          <w:noProof/>
        </w:rPr>
        <mc:AlternateContent>
          <mc:Choice Requires="wps">
            <w:drawing>
              <wp:anchor distT="0" distB="0" distL="114300" distR="114300" simplePos="0" relativeHeight="252023296" behindDoc="0" locked="0" layoutInCell="1" allowOverlap="1" wp14:anchorId="29FAAD3C" wp14:editId="3C02F546">
                <wp:simplePos x="0" y="0"/>
                <wp:positionH relativeFrom="column">
                  <wp:posOffset>-1451610</wp:posOffset>
                </wp:positionH>
                <wp:positionV relativeFrom="paragraph">
                  <wp:posOffset>24765</wp:posOffset>
                </wp:positionV>
                <wp:extent cx="751205" cy="288925"/>
                <wp:effectExtent l="5715" t="5715" r="5080" b="10160"/>
                <wp:wrapNone/>
                <wp:docPr id="1268"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04D5493" w14:textId="73C81614" w:rsidR="002777CD" w:rsidRPr="00AD5917" w:rsidRDefault="002777CD" w:rsidP="009625AC">
                            <w:pPr>
                              <w:rPr>
                                <w:sz w:val="20"/>
                              </w:rPr>
                            </w:pPr>
                            <w:r>
                              <w:rPr>
                                <w:sz w:val="20"/>
                              </w:rPr>
                              <w:t>Slide 98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FAAD3C" id="Text Box 112" o:spid="_x0000_s1108" type="#_x0000_t202" style="position:absolute;margin-left:-114.3pt;margin-top:1.95pt;width:59.15pt;height:22.75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">
                <v:stroke dashstyle="1 1" endcap="round"/>
                <v:textbox>
                  <w:txbxContent>
                    <w:p w14:paraId="304D5493" w14:textId="73C81614" w:rsidR="002777CD" w:rsidRPr="00AD5917" w:rsidRDefault="002777CD" w:rsidP="009625AC">
                      <w:pPr>
                        <w:rPr>
                          <w:sz w:val="20"/>
                        </w:rPr>
                      </w:pPr>
                      <w:r>
                        <w:rPr>
                          <w:sz w:val="20"/>
                        </w:rPr>
                        <w:t>Slide 98</w:t>
                      </w:r>
                    </w:p>
                  </w:txbxContent>
                </v:textbox>
              </v:shape>
            </w:pict>
          </mc:Fallback>
        </mc:AlternateContent>
      </w:r>
      <w:r w:rsidR="00D2684F" w:rsidRPr="00767A4A">
        <w:t xml:space="preserve">Torque reaction occurs when a fastener reaches the end of its travel, transferring the torque to the tool and operator. Employ clutches and torque reaction bars to reduce torque reaction forces. </w:t>
      </w:r>
    </w:p>
    <w:p w14:paraId="4515222D" w14:textId="1ED98220" w:rsidR="00D2684F" w:rsidRPr="00767A4A" w:rsidRDefault="007C781C" w:rsidP="00886B80">
      <w:r>
        <w:rPr>
          <w:noProof/>
        </w:rPr>
        <mc:AlternateContent>
          <mc:Choice Requires="wps">
            <w:drawing>
              <wp:anchor distT="0" distB="0" distL="114300" distR="114300" simplePos="0" relativeHeight="252024320" behindDoc="0" locked="0" layoutInCell="1" allowOverlap="1" wp14:anchorId="10D4AEB1" wp14:editId="7FC760CD">
                <wp:simplePos x="0" y="0"/>
                <wp:positionH relativeFrom="column">
                  <wp:posOffset>-1451610</wp:posOffset>
                </wp:positionH>
                <wp:positionV relativeFrom="paragraph">
                  <wp:posOffset>-7620</wp:posOffset>
                </wp:positionV>
                <wp:extent cx="751205" cy="288925"/>
                <wp:effectExtent l="5715" t="11430" r="5080" b="13970"/>
                <wp:wrapNone/>
                <wp:docPr id="1267"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05F15AC" w14:textId="55F82631" w:rsidR="002777CD" w:rsidRPr="00AD5917" w:rsidRDefault="002777CD" w:rsidP="009625AC">
                            <w:pPr>
                              <w:rPr>
                                <w:sz w:val="20"/>
                              </w:rPr>
                            </w:pPr>
                            <w:r>
                              <w:rPr>
                                <w:sz w:val="20"/>
                              </w:rPr>
                              <w:t>Slide 99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D4AEB1" id="Text Box 113" o:spid="_x0000_s1109" type="#_x0000_t202" style="position:absolute;margin-left:-114.3pt;margin-top:-.6pt;width:59.15pt;height:22.75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">
                <v:stroke dashstyle="1 1" endcap="round"/>
                <v:textbox>
                  <w:txbxContent>
                    <w:p w14:paraId="505F15AC" w14:textId="55F82631" w:rsidR="002777CD" w:rsidRPr="00AD5917" w:rsidRDefault="002777CD" w:rsidP="009625AC">
                      <w:pPr>
                        <w:rPr>
                          <w:sz w:val="20"/>
                        </w:rPr>
                      </w:pPr>
                      <w:r>
                        <w:rPr>
                          <w:sz w:val="20"/>
                        </w:rPr>
                        <w:t>Slide 99</w:t>
                      </w:r>
                    </w:p>
                  </w:txbxContent>
                </v:textbox>
              </v:shape>
            </w:pict>
          </mc:Fallback>
        </mc:AlternateContent>
      </w:r>
      <w:r w:rsidR="00D2684F" w:rsidRPr="00767A4A">
        <w:t>Newer tools make use of pulse rather than impact technology. These tools significantly reduce power grip force requirements.</w:t>
      </w:r>
    </w:p>
    <w:p w14:paraId="56CCDF9A" w14:textId="77777777" w:rsidR="00D2684F" w:rsidRPr="0001759F" w:rsidRDefault="00D2684F" w:rsidP="00886B80">
      <w:pPr>
        <w:pStyle w:val="Heading5"/>
      </w:pPr>
      <w:bookmarkStart w:id="376" w:name="_Toc92535975"/>
      <w:bookmarkStart w:id="377" w:name="_Toc504985293"/>
      <w:r>
        <w:rPr>
          <w:noProof/>
          <w:snapToGrid/>
        </w:rPr>
        <w:drawing>
          <wp:anchor distT="0" distB="0" distL="114300" distR="114300" simplePos="0" relativeHeight="251734528" behindDoc="0" locked="0" layoutInCell="1" allowOverlap="1" wp14:anchorId="4A3E7240" wp14:editId="58B1D2B2">
            <wp:simplePos x="0" y="0"/>
            <wp:positionH relativeFrom="column">
              <wp:posOffset>3793490</wp:posOffset>
            </wp:positionH>
            <wp:positionV relativeFrom="paragraph">
              <wp:posOffset>109855</wp:posOffset>
            </wp:positionV>
            <wp:extent cx="1428750" cy="1343025"/>
            <wp:effectExtent l="19050" t="0" r="0" b="0"/>
            <wp:wrapSquare wrapText="left"/>
            <wp:docPr id="10" name="Picture 1282" descr="d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drill"/>
                    <pic:cNvPicPr>
                      <a:picLocks noChangeAspect="1" noChangeArrowheads="1"/>
                    </pic:cNvPicPr>
                  </pic:nvPicPr>
                  <pic:blipFill>
                    <a:blip r:embed="rId85" cstate="print"/>
                    <a:srcRect/>
                    <a:stretch>
                      <a:fillRect/>
                    </a:stretch>
                  </pic:blipFill>
                  <pic:spPr bwMode="auto">
                    <a:xfrm>
                      <a:off x="0" y="0"/>
                      <a:ext cx="1428750" cy="1343025"/>
                    </a:xfrm>
                    <a:prstGeom prst="rect">
                      <a:avLst/>
                    </a:prstGeom>
                    <a:noFill/>
                  </pic:spPr>
                </pic:pic>
              </a:graphicData>
            </a:graphic>
          </wp:anchor>
        </w:drawing>
      </w:r>
      <w:bookmarkStart w:id="378" w:name="_Toc225518476"/>
      <w:r w:rsidRPr="0001759F">
        <w:t>Handle size</w:t>
      </w:r>
      <w:bookmarkEnd w:id="376"/>
      <w:bookmarkEnd w:id="377"/>
      <w:bookmarkEnd w:id="378"/>
    </w:p>
    <w:p w14:paraId="0CAB0D30" w14:textId="77777777" w:rsidR="00D2684F" w:rsidRDefault="00D2684F" w:rsidP="00415F1D">
      <w:pPr>
        <w:pStyle w:val="ListParagraph"/>
        <w:numPr>
          <w:ilvl w:val="0"/>
          <w:numId w:val="62"/>
        </w:numPr>
      </w:pPr>
      <w:r w:rsidRPr="00767A4A">
        <w:t xml:space="preserve">Handle size should be monitored to provide optimum power grasps. </w:t>
      </w:r>
    </w:p>
    <w:p w14:paraId="19258FAE" w14:textId="77777777" w:rsidR="00D2684F" w:rsidRDefault="00D2684F" w:rsidP="00415F1D">
      <w:pPr>
        <w:pStyle w:val="ListParagraph"/>
        <w:numPr>
          <w:ilvl w:val="0"/>
          <w:numId w:val="62"/>
        </w:numPr>
      </w:pPr>
      <w:r w:rsidRPr="00767A4A">
        <w:t>Trigger configuration should spread the required triggering force over a large area, rather than concentrated in a smaller area.</w:t>
      </w:r>
    </w:p>
    <w:p w14:paraId="5105C440" w14:textId="77777777" w:rsidR="00D2684F" w:rsidRPr="0001759F" w:rsidRDefault="00D2684F" w:rsidP="00886B80">
      <w:pPr>
        <w:pStyle w:val="Heading5"/>
      </w:pPr>
      <w:bookmarkStart w:id="379" w:name="_Toc92535976"/>
      <w:bookmarkStart w:id="380" w:name="_Toc225518477"/>
      <w:bookmarkStart w:id="381" w:name="_Toc504985294"/>
      <w:r w:rsidRPr="0001759F">
        <w:t>Preventive Maintenance</w:t>
      </w:r>
      <w:bookmarkEnd w:id="379"/>
      <w:bookmarkEnd w:id="380"/>
      <w:bookmarkEnd w:id="381"/>
    </w:p>
    <w:p w14:paraId="6546B45F" w14:textId="77777777" w:rsidR="00D2684F" w:rsidRDefault="00D2684F" w:rsidP="00886B80">
      <w:r w:rsidRPr="00767A4A">
        <w:t>Preventive maintenance, based on manufacturer specifications, is critical to ensure proper operation of the tool. Sharp bits, blades, and un-clogged abrasives significantly reduce the force required to use manual or power tools.</w:t>
      </w:r>
    </w:p>
    <w:p w14:paraId="184D682D" w14:textId="77777777" w:rsidR="00E668BE" w:rsidRDefault="00E668BE" w:rsidP="00886B80"/>
    <w:p w14:paraId="64829AA5" w14:textId="77777777" w:rsidR="00D2684F" w:rsidRPr="003F15F4" w:rsidRDefault="00D2684F" w:rsidP="00886B80">
      <w:pPr>
        <w:pStyle w:val="Heading4"/>
      </w:pPr>
      <w:bookmarkStart w:id="382" w:name="_Toc108512942"/>
      <w:bookmarkStart w:id="383" w:name="_Toc225518478"/>
      <w:bookmarkStart w:id="384" w:name="_Toc504985295"/>
      <w:r w:rsidRPr="003F15F4">
        <w:t>Machinery/Equipment</w:t>
      </w:r>
      <w:bookmarkEnd w:id="382"/>
      <w:bookmarkEnd w:id="383"/>
      <w:bookmarkEnd w:id="384"/>
      <w:r w:rsidRPr="003F15F4">
        <w:t xml:space="preserve"> </w:t>
      </w:r>
    </w:p>
    <w:p w14:paraId="017388A2" w14:textId="54D741C5" w:rsidR="00D2684F" w:rsidRDefault="007C781C" w:rsidP="00886B80">
      <w:r>
        <w:rPr>
          <w:noProof/>
        </w:rPr>
        <mc:AlternateContent>
          <mc:Choice Requires="wps">
            <w:drawing>
              <wp:anchor distT="0" distB="0" distL="114300" distR="114300" simplePos="0" relativeHeight="252025344" behindDoc="0" locked="0" layoutInCell="1" allowOverlap="1" wp14:anchorId="38ECE183" wp14:editId="3BF8DA30">
                <wp:simplePos x="0" y="0"/>
                <wp:positionH relativeFrom="column">
                  <wp:posOffset>-1423670</wp:posOffset>
                </wp:positionH>
                <wp:positionV relativeFrom="paragraph">
                  <wp:posOffset>-33020</wp:posOffset>
                </wp:positionV>
                <wp:extent cx="751205" cy="288925"/>
                <wp:effectExtent l="5080" t="5080" r="5715" b="10795"/>
                <wp:wrapNone/>
                <wp:docPr id="1266"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F8D9659" w14:textId="16668F58" w:rsidR="002777CD" w:rsidRPr="00AD5917" w:rsidRDefault="002777CD" w:rsidP="009625AC">
                            <w:pPr>
                              <w:rPr>
                                <w:sz w:val="20"/>
                              </w:rPr>
                            </w:pPr>
                            <w:r>
                              <w:rPr>
                                <w:sz w:val="20"/>
                              </w:rPr>
                              <w:t>Slide 100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ECE183" id="Text Box 114" o:spid="_x0000_s1110" type="#_x0000_t202" style="position:absolute;margin-left:-112.1pt;margin-top:-2.6pt;width:59.15pt;height:22.75pt;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">
                <v:stroke dashstyle="1 1" endcap="round"/>
                <v:textbox>
                  <w:txbxContent>
                    <w:p w14:paraId="2F8D9659" w14:textId="16668F58" w:rsidR="002777CD" w:rsidRPr="00AD5917" w:rsidRDefault="002777CD" w:rsidP="009625AC">
                      <w:pPr>
                        <w:rPr>
                          <w:sz w:val="20"/>
                        </w:rPr>
                      </w:pPr>
                      <w:r>
                        <w:rPr>
                          <w:sz w:val="20"/>
                        </w:rPr>
                        <w:t>Slide 100</w:t>
                      </w:r>
                    </w:p>
                  </w:txbxContent>
                </v:textbox>
              </v:shape>
            </w:pict>
          </mc:Fallback>
        </mc:AlternateContent>
      </w:r>
      <w:r w:rsidR="00D2684F">
        <w:t>Part of the work station is the machinery/equipment used in the operation. Look for a number of factors.</w:t>
      </w:r>
    </w:p>
    <w:p w14:paraId="484D566A" w14:textId="77777777" w:rsidR="00992E8F" w:rsidRDefault="00992E8F" w:rsidP="00886B80"/>
    <w:p w14:paraId="59F8F6C0" w14:textId="77777777" w:rsidR="00D42A4C" w:rsidRDefault="00D42A4C" w:rsidP="00886B80"/>
    <w:p w14:paraId="3F1F0BAD" w14:textId="77777777" w:rsidR="00D2684F" w:rsidRPr="0001759F" w:rsidRDefault="00D2684F" w:rsidP="00886B80">
      <w:pPr>
        <w:pStyle w:val="Heading5"/>
      </w:pPr>
      <w:bookmarkStart w:id="385" w:name="_Toc225518479"/>
      <w:bookmarkStart w:id="386" w:name="_Toc504985296"/>
      <w:r w:rsidRPr="0001759F">
        <w:lastRenderedPageBreak/>
        <w:t>Foot pedals</w:t>
      </w:r>
      <w:bookmarkEnd w:id="385"/>
      <w:bookmarkEnd w:id="386"/>
    </w:p>
    <w:p w14:paraId="250FC337" w14:textId="77777777" w:rsidR="00D2684F" w:rsidRDefault="001C0DCF" w:rsidP="00415F1D">
      <w:pPr>
        <w:pStyle w:val="ListBullet"/>
        <w:numPr>
          <w:ilvl w:val="0"/>
          <w:numId w:val="43"/>
        </w:numPr>
      </w:pPr>
      <w:r>
        <w:rPr>
          <w:noProof/>
        </w:rPr>
        <w:drawing>
          <wp:anchor distT="0" distB="0" distL="114300" distR="114300" simplePos="0" relativeHeight="251724288" behindDoc="0" locked="0" layoutInCell="1" allowOverlap="1" wp14:anchorId="7294392D" wp14:editId="3B626457">
            <wp:simplePos x="0" y="0"/>
            <wp:positionH relativeFrom="column">
              <wp:posOffset>3302635</wp:posOffset>
            </wp:positionH>
            <wp:positionV relativeFrom="paragraph">
              <wp:posOffset>157480</wp:posOffset>
            </wp:positionV>
            <wp:extent cx="2028825" cy="1476375"/>
            <wp:effectExtent l="171450" t="133350" r="371475" b="314325"/>
            <wp:wrapSquare wrapText="left"/>
            <wp:docPr id="11" name="Picture 1269" descr="HW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HW04"/>
                    <pic:cNvPicPr>
                      <a:picLocks noChangeAspect="1" noChangeArrowheads="1"/>
                    </pic:cNvPicPr>
                  </pic:nvPicPr>
                  <pic:blipFill>
                    <a:blip r:embed="rId86" cstate="print"/>
                    <a:srcRect/>
                    <a:stretch>
                      <a:fillRect/>
                    </a:stretch>
                  </pic:blipFill>
                  <pic:spPr bwMode="auto">
                    <a:xfrm>
                      <a:off x="0" y="0"/>
                      <a:ext cx="2028825" cy="147637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Are foot/knee control pedals used?</w:t>
      </w:r>
    </w:p>
    <w:p w14:paraId="68C0E6E0" w14:textId="77777777" w:rsidR="00D2684F" w:rsidRDefault="00D2684F" w:rsidP="00415F1D">
      <w:pPr>
        <w:pStyle w:val="ListBullet"/>
        <w:numPr>
          <w:ilvl w:val="0"/>
          <w:numId w:val="43"/>
        </w:numPr>
      </w:pPr>
      <w:r>
        <w:t>Does the operator have to operate foot/knee pedals while standing?</w:t>
      </w:r>
    </w:p>
    <w:p w14:paraId="4B660DAB" w14:textId="77777777" w:rsidR="00D2684F" w:rsidRDefault="00D2684F" w:rsidP="00415F1D">
      <w:pPr>
        <w:pStyle w:val="ListBullet"/>
        <w:numPr>
          <w:ilvl w:val="0"/>
          <w:numId w:val="43"/>
        </w:numPr>
      </w:pPr>
      <w:r>
        <w:t>To operate foot pedals or knee switches, must the worker assume an unnatural or uncomfortable posture?</w:t>
      </w:r>
    </w:p>
    <w:p w14:paraId="25274159" w14:textId="77777777" w:rsidR="00D2684F" w:rsidRDefault="00D2684F" w:rsidP="00415F1D">
      <w:pPr>
        <w:pStyle w:val="ListBullet"/>
        <w:numPr>
          <w:ilvl w:val="0"/>
          <w:numId w:val="43"/>
        </w:numPr>
      </w:pPr>
      <w:r>
        <w:t>Are pedals limited to two?</w:t>
      </w:r>
    </w:p>
    <w:p w14:paraId="6E02C035" w14:textId="77777777" w:rsidR="00D2684F" w:rsidRDefault="00D2684F" w:rsidP="00415F1D">
      <w:pPr>
        <w:pStyle w:val="ListBullet"/>
        <w:numPr>
          <w:ilvl w:val="0"/>
          <w:numId w:val="43"/>
        </w:numPr>
      </w:pPr>
      <w:r>
        <w:t>Are pedals too small to allow the operator to alter the position of the foot/knee?</w:t>
      </w:r>
    </w:p>
    <w:p w14:paraId="7A949907" w14:textId="77777777" w:rsidR="00D2684F" w:rsidRDefault="00D2684F" w:rsidP="00415F1D">
      <w:pPr>
        <w:pStyle w:val="ListBullet"/>
        <w:numPr>
          <w:ilvl w:val="0"/>
          <w:numId w:val="43"/>
        </w:numPr>
      </w:pPr>
      <w:r>
        <w:t>Are pedals triggered at a high repetition rate?</w:t>
      </w:r>
    </w:p>
    <w:p w14:paraId="31BF916A" w14:textId="51145647" w:rsidR="00D2684F" w:rsidRPr="0001759F" w:rsidRDefault="007C781C" w:rsidP="00886B80">
      <w:pPr>
        <w:pStyle w:val="Heading5"/>
      </w:pPr>
      <w:bookmarkStart w:id="387" w:name="_Toc225518480"/>
      <w:bookmarkStart w:id="388" w:name="_Toc504985297"/>
      <w:r>
        <w:rPr>
          <w:noProof/>
          <w:snapToGrid/>
        </w:rPr>
        <mc:AlternateContent>
          <mc:Choice Requires="wps">
            <w:drawing>
              <wp:anchor distT="0" distB="0" distL="114300" distR="114300" simplePos="0" relativeHeight="252026368" behindDoc="0" locked="0" layoutInCell="1" allowOverlap="1" wp14:anchorId="48B03426" wp14:editId="249A5DFC">
                <wp:simplePos x="0" y="0"/>
                <wp:positionH relativeFrom="column">
                  <wp:posOffset>-1423670</wp:posOffset>
                </wp:positionH>
                <wp:positionV relativeFrom="paragraph">
                  <wp:posOffset>9525</wp:posOffset>
                </wp:positionV>
                <wp:extent cx="751205" cy="288925"/>
                <wp:effectExtent l="5080" t="9525" r="5715" b="6350"/>
                <wp:wrapNone/>
                <wp:docPr id="126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AFC498F" w14:textId="4BEE9276" w:rsidR="002777CD" w:rsidRPr="00AD5917" w:rsidRDefault="002777CD" w:rsidP="009625AC">
                            <w:pPr>
                              <w:rPr>
                                <w:sz w:val="20"/>
                              </w:rPr>
                            </w:pPr>
                            <w:r>
                              <w:rPr>
                                <w:sz w:val="20"/>
                              </w:rPr>
                              <w:t>Slide 101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B03426" id="Text Box 115" o:spid="_x0000_s1111" type="#_x0000_t202" style="position:absolute;margin-left:-112.1pt;margin-top:.75pt;width:59.15pt;height:22.75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">
                <v:stroke dashstyle="1 1" endcap="round"/>
                <v:textbox>
                  <w:txbxContent>
                    <w:p w14:paraId="1AFC498F" w14:textId="4BEE9276" w:rsidR="002777CD" w:rsidRPr="00AD5917" w:rsidRDefault="002777CD" w:rsidP="009625AC">
                      <w:pPr>
                        <w:rPr>
                          <w:sz w:val="20"/>
                        </w:rPr>
                      </w:pPr>
                      <w:r>
                        <w:rPr>
                          <w:sz w:val="20"/>
                        </w:rPr>
                        <w:t>Slide 101</w:t>
                      </w:r>
                    </w:p>
                  </w:txbxContent>
                </v:textbox>
              </v:shape>
            </w:pict>
          </mc:Fallback>
        </mc:AlternateContent>
      </w:r>
      <w:r w:rsidR="00D2684F" w:rsidRPr="0001759F">
        <w:t>Hand controls</w:t>
      </w:r>
      <w:bookmarkEnd w:id="387"/>
      <w:bookmarkEnd w:id="388"/>
    </w:p>
    <w:p w14:paraId="1D3A4A54" w14:textId="77777777" w:rsidR="00D2684F" w:rsidRDefault="001C0DCF" w:rsidP="00415F1D">
      <w:pPr>
        <w:pStyle w:val="ListBullet"/>
        <w:numPr>
          <w:ilvl w:val="0"/>
          <w:numId w:val="43"/>
        </w:numPr>
      </w:pPr>
      <w:r>
        <w:rPr>
          <w:noProof/>
        </w:rPr>
        <w:drawing>
          <wp:anchor distT="0" distB="0" distL="114300" distR="114300" simplePos="0" relativeHeight="251764224" behindDoc="1" locked="0" layoutInCell="1" allowOverlap="1" wp14:anchorId="2ACD67C7" wp14:editId="65C6A0EA">
            <wp:simplePos x="0" y="0"/>
            <wp:positionH relativeFrom="column">
              <wp:posOffset>3078480</wp:posOffset>
            </wp:positionH>
            <wp:positionV relativeFrom="paragraph">
              <wp:posOffset>35560</wp:posOffset>
            </wp:positionV>
            <wp:extent cx="2301875" cy="1649095"/>
            <wp:effectExtent l="152400" t="152400" r="365125" b="370205"/>
            <wp:wrapTight wrapText="bothSides">
              <wp:wrapPolygon edited="0">
                <wp:start x="715" y="-1996"/>
                <wp:lineTo x="-1430" y="-1497"/>
                <wp:lineTo x="-1430" y="22706"/>
                <wp:lineTo x="1251" y="26199"/>
                <wp:lineTo x="22166" y="26199"/>
                <wp:lineTo x="22345" y="25700"/>
                <wp:lineTo x="24669" y="22706"/>
                <wp:lineTo x="24847" y="2495"/>
                <wp:lineTo x="22702" y="-1248"/>
                <wp:lineTo x="22524" y="-1996"/>
                <wp:lineTo x="715" y="-1996"/>
              </wp:wrapPolygon>
            </wp:wrapTight>
            <wp:docPr id="12" name="Picture 1310" descr="pb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pb11"/>
                    <pic:cNvPicPr>
                      <a:picLocks noChangeAspect="1" noChangeArrowheads="1"/>
                    </pic:cNvPicPr>
                  </pic:nvPicPr>
                  <pic:blipFill>
                    <a:blip r:embed="rId87" cstate="print"/>
                    <a:srcRect/>
                    <a:stretch>
                      <a:fillRect/>
                    </a:stretch>
                  </pic:blipFill>
                  <pic:spPr bwMode="auto">
                    <a:xfrm>
                      <a:off x="0" y="0"/>
                      <a:ext cx="2301875" cy="16490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2684F">
        <w:t>Are hand controls used?</w:t>
      </w:r>
    </w:p>
    <w:p w14:paraId="6042428B" w14:textId="77777777" w:rsidR="00D2684F" w:rsidRDefault="00D2684F" w:rsidP="00415F1D">
      <w:pPr>
        <w:pStyle w:val="ListBullet"/>
        <w:numPr>
          <w:ilvl w:val="0"/>
          <w:numId w:val="43"/>
        </w:numPr>
      </w:pPr>
      <w:r>
        <w:t>Placed to allow neutral hand/arm/body position?</w:t>
      </w:r>
    </w:p>
    <w:p w14:paraId="68FFBA04" w14:textId="77777777" w:rsidR="00D2684F" w:rsidRDefault="00D2684F" w:rsidP="00415F1D">
      <w:pPr>
        <w:pStyle w:val="ListBullet"/>
        <w:numPr>
          <w:ilvl w:val="0"/>
          <w:numId w:val="43"/>
        </w:numPr>
      </w:pPr>
      <w:r>
        <w:t>Difficult (require excessive force) to operate?</w:t>
      </w:r>
    </w:p>
    <w:p w14:paraId="35901E65" w14:textId="77777777" w:rsidR="00D2684F" w:rsidRDefault="00D2684F" w:rsidP="00415F1D">
      <w:pPr>
        <w:pStyle w:val="ListBullet"/>
        <w:numPr>
          <w:ilvl w:val="0"/>
          <w:numId w:val="43"/>
        </w:numPr>
      </w:pPr>
      <w:r>
        <w:t>Designed (shape and configuration) to take into account the amount and types of force required for operation?</w:t>
      </w:r>
    </w:p>
    <w:p w14:paraId="74EAD497" w14:textId="3C0AD437" w:rsidR="00D2684F" w:rsidRPr="0001759F" w:rsidRDefault="007C781C" w:rsidP="00886B80">
      <w:pPr>
        <w:pStyle w:val="Heading4"/>
      </w:pPr>
      <w:bookmarkStart w:id="389" w:name="_Toc225518481"/>
      <w:bookmarkStart w:id="390" w:name="_Toc504985298"/>
      <w:r>
        <w:rPr>
          <w:noProof/>
        </w:rPr>
        <mc:AlternateContent>
          <mc:Choice Requires="wps">
            <w:drawing>
              <wp:anchor distT="0" distB="0" distL="114300" distR="114300" simplePos="0" relativeHeight="252027392" behindDoc="0" locked="0" layoutInCell="1" allowOverlap="1" wp14:anchorId="66C797E7" wp14:editId="13659B7D">
                <wp:simplePos x="0" y="0"/>
                <wp:positionH relativeFrom="column">
                  <wp:posOffset>-1423670</wp:posOffset>
                </wp:positionH>
                <wp:positionV relativeFrom="paragraph">
                  <wp:posOffset>378460</wp:posOffset>
                </wp:positionV>
                <wp:extent cx="751205" cy="288925"/>
                <wp:effectExtent l="5080" t="6985" r="5715" b="8890"/>
                <wp:wrapNone/>
                <wp:docPr id="1264"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4F280C3" w14:textId="2E8C58C5" w:rsidR="002777CD" w:rsidRPr="00AD5917" w:rsidRDefault="002777CD" w:rsidP="009625AC">
                            <w:pPr>
                              <w:rPr>
                                <w:sz w:val="20"/>
                              </w:rPr>
                            </w:pPr>
                            <w:r>
                              <w:rPr>
                                <w:sz w:val="20"/>
                              </w:rPr>
                              <w:t>Slide 102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C797E7" id="Text Box 116" o:spid="_x0000_s1112" type="#_x0000_t202" style="position:absolute;margin-left:-112.1pt;margin-top:29.8pt;width:59.15pt;height:22.75pt;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">
                <v:stroke dashstyle="1 1" endcap="round"/>
                <v:textbox>
                  <w:txbxContent>
                    <w:p w14:paraId="74F280C3" w14:textId="2E8C58C5" w:rsidR="002777CD" w:rsidRPr="00AD5917" w:rsidRDefault="002777CD" w:rsidP="009625AC">
                      <w:pPr>
                        <w:rPr>
                          <w:sz w:val="20"/>
                        </w:rPr>
                      </w:pPr>
                      <w:r>
                        <w:rPr>
                          <w:sz w:val="20"/>
                        </w:rPr>
                        <w:t>Slide 102</w:t>
                      </w:r>
                    </w:p>
                  </w:txbxContent>
                </v:textbox>
              </v:shape>
            </w:pict>
          </mc:Fallback>
        </mc:AlternateContent>
      </w:r>
      <w:r w:rsidR="00D2684F" w:rsidRPr="0001759F">
        <w:t>Personal Protective Equipment (</w:t>
      </w:r>
      <w:smartTag w:uri="urn:schemas-microsoft-com:office:smarttags" w:element="stockticker">
        <w:r w:rsidR="00D2684F" w:rsidRPr="0001759F">
          <w:t>PPE</w:t>
        </w:r>
      </w:smartTag>
      <w:r w:rsidR="00D2684F" w:rsidRPr="0001759F">
        <w:t>)</w:t>
      </w:r>
      <w:bookmarkEnd w:id="389"/>
      <w:bookmarkEnd w:id="390"/>
    </w:p>
    <w:p w14:paraId="6FEAA521" w14:textId="77777777" w:rsidR="00D2684F" w:rsidRDefault="00D2684F" w:rsidP="00886B80">
      <w:r>
        <w:t xml:space="preserve">Personal protective equipment is an essential complement to an effective ergonomics process. </w:t>
      </w:r>
    </w:p>
    <w:p w14:paraId="17CDE1FF" w14:textId="77777777" w:rsidR="00D2684F" w:rsidRPr="007F2C09" w:rsidRDefault="00D2684F" w:rsidP="00886B80">
      <w:pPr>
        <w:pStyle w:val="Heading5"/>
      </w:pPr>
      <w:bookmarkStart w:id="391" w:name="_Toc225518482"/>
      <w:bookmarkStart w:id="392" w:name="_Toc504985299"/>
      <w:r w:rsidRPr="007F2C09">
        <w:t>Mandatory</w:t>
      </w:r>
      <w:bookmarkEnd w:id="391"/>
      <w:bookmarkEnd w:id="392"/>
    </w:p>
    <w:p w14:paraId="5063A29E" w14:textId="77777777" w:rsidR="00D2684F" w:rsidRDefault="00D2684F" w:rsidP="00415F1D">
      <w:pPr>
        <w:pStyle w:val="ListBullet"/>
        <w:numPr>
          <w:ilvl w:val="0"/>
          <w:numId w:val="43"/>
        </w:numPr>
      </w:pPr>
      <w:r>
        <w:t>Are there conditions that require personal protective clothing or equipment?</w:t>
      </w:r>
    </w:p>
    <w:p w14:paraId="19625CF8" w14:textId="77777777" w:rsidR="00D2684F" w:rsidRDefault="00D2684F" w:rsidP="00415F1D">
      <w:pPr>
        <w:pStyle w:val="ListBullet"/>
        <w:numPr>
          <w:ilvl w:val="0"/>
          <w:numId w:val="43"/>
        </w:numPr>
      </w:pPr>
      <w:r>
        <w:t>What conditions exist?</w:t>
      </w:r>
    </w:p>
    <w:p w14:paraId="6D955A33" w14:textId="77777777" w:rsidR="00D2684F" w:rsidRDefault="00D2684F" w:rsidP="00415F1D">
      <w:pPr>
        <w:pStyle w:val="ListBullet"/>
        <w:numPr>
          <w:ilvl w:val="0"/>
          <w:numId w:val="43"/>
        </w:numPr>
      </w:pPr>
      <w:r>
        <w:t xml:space="preserve">What </w:t>
      </w:r>
      <w:smartTag w:uri="urn:schemas-microsoft-com:office:smarttags" w:element="stockticker">
        <w:r>
          <w:t>PPE</w:t>
        </w:r>
      </w:smartTag>
      <w:r>
        <w:t xml:space="preserve"> is used?</w:t>
      </w:r>
    </w:p>
    <w:p w14:paraId="15B25B01" w14:textId="77777777" w:rsidR="00D2684F" w:rsidRPr="007F2C09" w:rsidRDefault="00992E8F" w:rsidP="00886B80">
      <w:pPr>
        <w:pStyle w:val="Heading5"/>
      </w:pPr>
      <w:bookmarkStart w:id="393" w:name="_Toc225518483"/>
      <w:bookmarkStart w:id="394" w:name="_Toc504985300"/>
      <w:r>
        <w:rPr>
          <w:noProof/>
          <w:snapToGrid/>
        </w:rPr>
        <w:drawing>
          <wp:anchor distT="0" distB="0" distL="114300" distR="114300" simplePos="0" relativeHeight="251735552" behindDoc="0" locked="0" layoutInCell="1" allowOverlap="1" wp14:anchorId="121B6C89" wp14:editId="411F81A9">
            <wp:simplePos x="0" y="0"/>
            <wp:positionH relativeFrom="column">
              <wp:posOffset>3031490</wp:posOffset>
            </wp:positionH>
            <wp:positionV relativeFrom="paragraph">
              <wp:posOffset>171450</wp:posOffset>
            </wp:positionV>
            <wp:extent cx="2295525" cy="1753870"/>
            <wp:effectExtent l="171450" t="133350" r="371475" b="303530"/>
            <wp:wrapSquare wrapText="left"/>
            <wp:docPr id="13" name="Picture 1284" descr="bm%20lifting%20bags%20off%20of%20conve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bm%20lifting%20bags%20off%20of%20conveyor"/>
                    <pic:cNvPicPr>
                      <a:picLocks noChangeAspect="1" noChangeArrowheads="1"/>
                    </pic:cNvPicPr>
                  </pic:nvPicPr>
                  <pic:blipFill>
                    <a:blip r:embed="rId88" cstate="print">
                      <a:lum bright="18000" contrast="12000"/>
                    </a:blip>
                    <a:srcRect l="3125" r="2734" b="4688"/>
                    <a:stretch>
                      <a:fillRect/>
                    </a:stretch>
                  </pic:blipFill>
                  <pic:spPr bwMode="auto">
                    <a:xfrm>
                      <a:off x="0" y="0"/>
                      <a:ext cx="2295525" cy="175387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Monitoring and Enforcement</w:t>
      </w:r>
      <w:bookmarkEnd w:id="393"/>
      <w:bookmarkEnd w:id="394"/>
    </w:p>
    <w:p w14:paraId="7659EE3B" w14:textId="77777777" w:rsidR="00D2684F" w:rsidRDefault="00D2684F" w:rsidP="00415F1D">
      <w:pPr>
        <w:pStyle w:val="ListBullet"/>
        <w:numPr>
          <w:ilvl w:val="0"/>
          <w:numId w:val="43"/>
        </w:numPr>
      </w:pPr>
      <w:r>
        <w:t xml:space="preserve">How is </w:t>
      </w:r>
      <w:smartTag w:uri="urn:schemas-microsoft-com:office:smarttags" w:element="stockticker">
        <w:r>
          <w:t>PPE</w:t>
        </w:r>
      </w:smartTag>
      <w:r>
        <w:t xml:space="preserve"> use monitored?</w:t>
      </w:r>
    </w:p>
    <w:p w14:paraId="73154877" w14:textId="77777777" w:rsidR="001C0DCF" w:rsidRDefault="00D2684F" w:rsidP="00415F1D">
      <w:pPr>
        <w:pStyle w:val="ListBullet"/>
        <w:numPr>
          <w:ilvl w:val="0"/>
          <w:numId w:val="43"/>
        </w:numPr>
      </w:pPr>
      <w:r>
        <w:t>Are PPE policies enforced?</w:t>
      </w:r>
    </w:p>
    <w:p w14:paraId="101816FD" w14:textId="77777777" w:rsidR="00316DB1" w:rsidRDefault="00316DB1" w:rsidP="00415F1D">
      <w:pPr>
        <w:pStyle w:val="ListBullet"/>
        <w:numPr>
          <w:ilvl w:val="0"/>
          <w:numId w:val="43"/>
        </w:numPr>
      </w:pPr>
    </w:p>
    <w:p w14:paraId="1289E0F7" w14:textId="656AEC90" w:rsidR="00D2684F" w:rsidRPr="003F15F4" w:rsidRDefault="007C781C" w:rsidP="00886B80">
      <w:pPr>
        <w:pStyle w:val="Heading4"/>
      </w:pPr>
      <w:bookmarkStart w:id="395" w:name="_Toc92535981"/>
      <w:bookmarkStart w:id="396" w:name="_Toc108512943"/>
      <w:bookmarkStart w:id="397" w:name="_Toc225518484"/>
      <w:bookmarkStart w:id="398" w:name="_Toc504985301"/>
      <w:r>
        <w:rPr>
          <w:noProof/>
          <w:snapToGrid/>
        </w:rPr>
        <mc:AlternateContent>
          <mc:Choice Requires="wps">
            <w:drawing>
              <wp:anchor distT="0" distB="0" distL="114300" distR="114300" simplePos="0" relativeHeight="252028416" behindDoc="0" locked="0" layoutInCell="1" allowOverlap="1" wp14:anchorId="70BE0B94" wp14:editId="4792CA62">
                <wp:simplePos x="0" y="0"/>
                <wp:positionH relativeFrom="column">
                  <wp:posOffset>-1423670</wp:posOffset>
                </wp:positionH>
                <wp:positionV relativeFrom="paragraph">
                  <wp:posOffset>212725</wp:posOffset>
                </wp:positionV>
                <wp:extent cx="751205" cy="288925"/>
                <wp:effectExtent l="5080" t="12700" r="5715" b="12700"/>
                <wp:wrapNone/>
                <wp:docPr id="1263"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529D621" w14:textId="1029777B" w:rsidR="002777CD" w:rsidRPr="00AD5917" w:rsidRDefault="002777CD" w:rsidP="009625AC">
                            <w:pPr>
                              <w:rPr>
                                <w:sz w:val="20"/>
                              </w:rPr>
                            </w:pPr>
                            <w:r>
                              <w:rPr>
                                <w:sz w:val="20"/>
                              </w:rPr>
                              <w:t>Slide 103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BE0B94" id="Text Box 117" o:spid="_x0000_s1113" type="#_x0000_t202" style="position:absolute;margin-left:-112.1pt;margin-top:16.75pt;width:59.15pt;height:22.75pt;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">
                <v:stroke dashstyle="1 1" endcap="round"/>
                <v:textbox>
                  <w:txbxContent>
                    <w:p w14:paraId="1529D621" w14:textId="1029777B" w:rsidR="002777CD" w:rsidRPr="00AD5917" w:rsidRDefault="002777CD" w:rsidP="009625AC">
                      <w:pPr>
                        <w:rPr>
                          <w:sz w:val="20"/>
                        </w:rPr>
                      </w:pPr>
                      <w:r>
                        <w:rPr>
                          <w:sz w:val="20"/>
                        </w:rPr>
                        <w:t>Slide 103</w:t>
                      </w:r>
                    </w:p>
                  </w:txbxContent>
                </v:textbox>
              </v:shape>
            </w:pict>
          </mc:Fallback>
        </mc:AlternateContent>
      </w:r>
      <w:r w:rsidR="00D2684F" w:rsidRPr="003F15F4">
        <w:t>Physical Demands</w:t>
      </w:r>
      <w:bookmarkEnd w:id="395"/>
      <w:bookmarkEnd w:id="396"/>
      <w:bookmarkEnd w:id="397"/>
      <w:bookmarkEnd w:id="398"/>
    </w:p>
    <w:p w14:paraId="4E880E37" w14:textId="77777777" w:rsidR="00D2684F" w:rsidRPr="0001759F" w:rsidRDefault="00D2684F" w:rsidP="00886B80">
      <w:pPr>
        <w:pStyle w:val="Heading5"/>
      </w:pPr>
      <w:bookmarkStart w:id="399" w:name="_Toc92535982"/>
      <w:bookmarkStart w:id="400" w:name="_Toc225518485"/>
      <w:bookmarkStart w:id="401" w:name="_Toc504985302"/>
      <w:r w:rsidRPr="0001759F">
        <w:t>Metabolic Load</w:t>
      </w:r>
      <w:bookmarkEnd w:id="399"/>
      <w:bookmarkEnd w:id="400"/>
      <w:bookmarkEnd w:id="401"/>
    </w:p>
    <w:p w14:paraId="54962D72" w14:textId="77777777" w:rsidR="00D2684F" w:rsidRDefault="00D2684F" w:rsidP="00415F1D">
      <w:pPr>
        <w:pStyle w:val="ListBullet"/>
        <w:numPr>
          <w:ilvl w:val="0"/>
          <w:numId w:val="43"/>
        </w:numPr>
      </w:pPr>
      <w:r>
        <w:t>Does the job involve peak loads of muscular effort?</w:t>
      </w:r>
    </w:p>
    <w:p w14:paraId="205A439C" w14:textId="77777777" w:rsidR="00D2684F" w:rsidRDefault="00D2684F" w:rsidP="00415F1D">
      <w:pPr>
        <w:pStyle w:val="ListBullet"/>
        <w:numPr>
          <w:ilvl w:val="0"/>
          <w:numId w:val="43"/>
        </w:numPr>
      </w:pPr>
      <w:r>
        <w:t>How often do peak loads occur and how long do they last?</w:t>
      </w:r>
    </w:p>
    <w:p w14:paraId="41E07F4E" w14:textId="77777777" w:rsidR="00D2684F" w:rsidRDefault="00D2684F" w:rsidP="00415F1D">
      <w:pPr>
        <w:pStyle w:val="ListBullet"/>
        <w:numPr>
          <w:ilvl w:val="0"/>
          <w:numId w:val="43"/>
        </w:numPr>
      </w:pPr>
      <w:r>
        <w:t>Are there signs of unac</w:t>
      </w:r>
      <w:r w:rsidRPr="001E3C84">
        <w:t>c</w:t>
      </w:r>
      <w:r>
        <w:t xml:space="preserve">eptable fatigue on the worker's part? (i.e. profuse sweating, red flushed face, </w:t>
      </w:r>
      <w:r>
        <w:lastRenderedPageBreak/>
        <w:t>heavy and labored breathing, poor coordination, etc.)</w:t>
      </w:r>
    </w:p>
    <w:p w14:paraId="5C809FB0" w14:textId="77777777" w:rsidR="00D2684F" w:rsidRDefault="00D2684F" w:rsidP="00415F1D">
      <w:pPr>
        <w:pStyle w:val="ListBullet"/>
        <w:numPr>
          <w:ilvl w:val="0"/>
          <w:numId w:val="43"/>
        </w:numPr>
      </w:pPr>
      <w:r>
        <w:t>Is there frequent daily stair or ladder climbing?</w:t>
      </w:r>
    </w:p>
    <w:p w14:paraId="4D7B004C" w14:textId="77777777" w:rsidR="00D2684F" w:rsidRDefault="00D2684F" w:rsidP="00415F1D">
      <w:pPr>
        <w:pStyle w:val="ListBullet"/>
        <w:numPr>
          <w:ilvl w:val="0"/>
          <w:numId w:val="43"/>
        </w:numPr>
      </w:pPr>
      <w:r>
        <w:t>Is recovery time figured into the work process?</w:t>
      </w:r>
    </w:p>
    <w:p w14:paraId="41BAC2A3" w14:textId="77777777" w:rsidR="00316DB1" w:rsidRDefault="00316DB1" w:rsidP="00316DB1">
      <w:pPr>
        <w:pStyle w:val="ListBullet"/>
        <w:ind w:left="720"/>
      </w:pPr>
    </w:p>
    <w:p w14:paraId="02C749E4" w14:textId="2E8A5736" w:rsidR="00D2684F" w:rsidRPr="0001759F" w:rsidRDefault="007C781C" w:rsidP="00886B80">
      <w:pPr>
        <w:pStyle w:val="Heading5"/>
      </w:pPr>
      <w:bookmarkStart w:id="402" w:name="_Toc92535983"/>
      <w:bookmarkStart w:id="403" w:name="_Toc225518486"/>
      <w:bookmarkStart w:id="404" w:name="_Toc504985303"/>
      <w:r>
        <w:rPr>
          <w:noProof/>
        </w:rPr>
        <mc:AlternateContent>
          <mc:Choice Requires="wps">
            <w:drawing>
              <wp:anchor distT="0" distB="0" distL="114300" distR="114300" simplePos="0" relativeHeight="252029440" behindDoc="0" locked="0" layoutInCell="1" allowOverlap="1" wp14:anchorId="45CF2F24" wp14:editId="299E00BC">
                <wp:simplePos x="0" y="0"/>
                <wp:positionH relativeFrom="column">
                  <wp:posOffset>-1435261</wp:posOffset>
                </wp:positionH>
                <wp:positionV relativeFrom="paragraph">
                  <wp:posOffset>166217</wp:posOffset>
                </wp:positionV>
                <wp:extent cx="1006998" cy="288925"/>
                <wp:effectExtent l="0" t="0" r="22225" b="15875"/>
                <wp:wrapNone/>
                <wp:docPr id="1262"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6998" cy="288925"/>
                        </a:xfrm>
                        <a:prstGeom prst="rect">
                          <a:avLst/>
                        </a:prstGeom>
                        <a:solidFill>
                          <a:srgbClr val="FFFFFF"/>
                        </a:solidFill>
                        <a:ln w="9525" cap="rnd">
                          <a:solidFill>
                            <a:srgbClr val="000000"/>
                          </a:solidFill>
                          <a:prstDash val="sysDot"/>
                          <a:miter lim="800000"/>
                          <a:headEnd/>
                          <a:tailEnd/>
                        </a:ln>
                      </wps:spPr>
                      <wps:txbx>
                        <w:txbxContent>
                          <w:p w14:paraId="3CFE99D2" w14:textId="23374A52" w:rsidR="002777CD" w:rsidRPr="00AD5917" w:rsidRDefault="002777CD" w:rsidP="009625AC">
                            <w:pPr>
                              <w:rPr>
                                <w:sz w:val="20"/>
                              </w:rPr>
                            </w:pPr>
                            <w:r>
                              <w:rPr>
                                <w:sz w:val="20"/>
                              </w:rPr>
                              <w:t>Slides 104-105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CF2F24" id="Text Box 118" o:spid="_x0000_s1114" type="#_x0000_t202" style="position:absolute;margin-left:-113pt;margin-top:13.1pt;width:79.3pt;height:22.75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">
                <v:stroke dashstyle="1 1" endcap="round"/>
                <v:textbox>
                  <w:txbxContent>
                    <w:p w14:paraId="3CFE99D2" w14:textId="23374A52" w:rsidR="002777CD" w:rsidRPr="00AD5917" w:rsidRDefault="002777CD" w:rsidP="009625AC">
                      <w:pPr>
                        <w:rPr>
                          <w:sz w:val="20"/>
                        </w:rPr>
                      </w:pPr>
                      <w:r>
                        <w:rPr>
                          <w:sz w:val="20"/>
                        </w:rPr>
                        <w:t>Slides 104-105</w:t>
                      </w:r>
                    </w:p>
                  </w:txbxContent>
                </v:textbox>
              </v:shape>
            </w:pict>
          </mc:Fallback>
        </mc:AlternateContent>
      </w:r>
      <w:r w:rsidR="00D2684F" w:rsidRPr="0001759F">
        <w:t>Force - Component Fit</w:t>
      </w:r>
      <w:bookmarkEnd w:id="402"/>
      <w:bookmarkEnd w:id="403"/>
      <w:bookmarkEnd w:id="404"/>
    </w:p>
    <w:p w14:paraId="326A60FB" w14:textId="77777777" w:rsidR="00D2684F" w:rsidRDefault="00D2684F" w:rsidP="00886B80">
      <w:r>
        <w:t>A poor fit of components during an assembly process may force an assembler to "bang in" the component using the hand or other body part as a hammer. Coordinated effort with the vendor, in house or off site, can ensure the needed fit quality.</w:t>
      </w:r>
    </w:p>
    <w:p w14:paraId="36175D05" w14:textId="77777777" w:rsidR="00D2684F" w:rsidRDefault="00D2684F" w:rsidP="00886B80">
      <w:r>
        <w:t>The type of fastener used may be at issue. Options include use of riveting, spot welding, and use of specialized fastening systems rather than slotted fasteners.</w:t>
      </w:r>
    </w:p>
    <w:p w14:paraId="4D8B1A25" w14:textId="77777777" w:rsidR="00316DB1" w:rsidRDefault="00316DB1" w:rsidP="00886B80"/>
    <w:p w14:paraId="39585F82" w14:textId="77777777" w:rsidR="000D72D3" w:rsidRPr="000D72D3" w:rsidRDefault="009C1097" w:rsidP="000D72D3">
      <w:pPr>
        <w:pStyle w:val="Heading5"/>
      </w:pPr>
      <w:bookmarkStart w:id="405" w:name="_Toc504985304"/>
      <w:bookmarkStart w:id="406" w:name="_Toc225518497"/>
      <w:bookmarkStart w:id="407" w:name="_Toc295372297"/>
      <w:r>
        <w:t>Force - Lift/Push/Pull</w:t>
      </w:r>
      <w:bookmarkEnd w:id="405"/>
      <w:r>
        <w:t xml:space="preserve"> </w:t>
      </w:r>
      <w:bookmarkEnd w:id="406"/>
      <w:bookmarkEnd w:id="407"/>
    </w:p>
    <w:p w14:paraId="0E54DE23" w14:textId="77777777" w:rsidR="000D72D3" w:rsidRPr="000D72D3" w:rsidRDefault="000D72D3" w:rsidP="000D72D3">
      <w:r w:rsidRPr="000D72D3">
        <w:t>Manual material handling is commonly seen in many diverse settings, not just in warehouses. OSHA has identified the stresses associated with manual material handling as one of the major factors to examine and alleviate.</w:t>
      </w:r>
    </w:p>
    <w:p w14:paraId="68DAAB5F" w14:textId="77777777" w:rsidR="000D72D3" w:rsidRDefault="000D72D3" w:rsidP="000D72D3">
      <w:r w:rsidRPr="000D72D3">
        <w:t xml:space="preserve">Force levels are a function of the weight of the tools, containers, boxes, parts, carts, etc. Whether lifted, carried, pushed, or pulled, the force required to move or manipulate the object directly creates stress on the body. </w:t>
      </w:r>
    </w:p>
    <w:p w14:paraId="602CE52F" w14:textId="77777777" w:rsidR="00316DB1" w:rsidRPr="000D72D3" w:rsidRDefault="00316DB1" w:rsidP="000D72D3"/>
    <w:p w14:paraId="27ED405E" w14:textId="77777777" w:rsidR="000D72D3" w:rsidRPr="000D72D3" w:rsidRDefault="000D72D3" w:rsidP="000D72D3">
      <w:pPr>
        <w:rPr>
          <w:i/>
        </w:rPr>
      </w:pPr>
      <w:bookmarkStart w:id="408" w:name="_Toc225518498"/>
      <w:r w:rsidRPr="000D72D3">
        <w:rPr>
          <w:i/>
        </w:rPr>
        <w:t>Questions</w:t>
      </w:r>
      <w:bookmarkEnd w:id="408"/>
    </w:p>
    <w:p w14:paraId="53CB1C5B" w14:textId="77777777" w:rsidR="000D72D3" w:rsidRPr="000D72D3" w:rsidRDefault="000D72D3" w:rsidP="00415F1D">
      <w:pPr>
        <w:pStyle w:val="ListParagraph"/>
        <w:numPr>
          <w:ilvl w:val="0"/>
          <w:numId w:val="58"/>
        </w:numPr>
      </w:pPr>
      <w:r w:rsidRPr="000D72D3">
        <w:t>Do workers have to lift objects, boxes, parts, materials?</w:t>
      </w:r>
    </w:p>
    <w:p w14:paraId="320BB077" w14:textId="77777777" w:rsidR="000D72D3" w:rsidRPr="000D72D3" w:rsidRDefault="000D72D3" w:rsidP="00415F1D">
      <w:pPr>
        <w:pStyle w:val="ListParagraph"/>
        <w:numPr>
          <w:ilvl w:val="0"/>
          <w:numId w:val="58"/>
        </w:numPr>
      </w:pPr>
      <w:r w:rsidRPr="000D72D3">
        <w:t>Does the task require:</w:t>
      </w:r>
    </w:p>
    <w:p w14:paraId="057DA42B" w14:textId="77777777" w:rsidR="000D72D3" w:rsidRPr="000D72D3" w:rsidRDefault="000D72D3" w:rsidP="00415F1D">
      <w:pPr>
        <w:pStyle w:val="ListParagraph"/>
        <w:numPr>
          <w:ilvl w:val="1"/>
          <w:numId w:val="58"/>
        </w:numPr>
      </w:pPr>
      <w:r w:rsidRPr="000D72D3">
        <w:t>Strenuous one-hand lifting?</w:t>
      </w:r>
    </w:p>
    <w:p w14:paraId="400FBE6B" w14:textId="77777777" w:rsidR="000D72D3" w:rsidRPr="000D72D3" w:rsidRDefault="000D72D3" w:rsidP="00415F1D">
      <w:pPr>
        <w:pStyle w:val="ListParagraph"/>
        <w:numPr>
          <w:ilvl w:val="1"/>
          <w:numId w:val="58"/>
        </w:numPr>
      </w:pPr>
      <w:r w:rsidRPr="000D72D3">
        <w:t xml:space="preserve">Strenuous two-hand lifting? </w:t>
      </w:r>
    </w:p>
    <w:p w14:paraId="3708DC93" w14:textId="77777777" w:rsidR="000D72D3" w:rsidRPr="000D72D3" w:rsidRDefault="000D72D3" w:rsidP="00415F1D">
      <w:pPr>
        <w:pStyle w:val="ListParagraph"/>
        <w:numPr>
          <w:ilvl w:val="1"/>
          <w:numId w:val="58"/>
        </w:numPr>
      </w:pPr>
      <w:r w:rsidRPr="000D72D3">
        <w:t>Lifting over too great a vertical distance (near floor or above shoulders)?</w:t>
      </w:r>
    </w:p>
    <w:p w14:paraId="6A02B4BD" w14:textId="77777777" w:rsidR="000D72D3" w:rsidRPr="000D72D3" w:rsidRDefault="000D72D3" w:rsidP="00415F1D">
      <w:pPr>
        <w:pStyle w:val="ListParagraph"/>
        <w:numPr>
          <w:ilvl w:val="1"/>
          <w:numId w:val="58"/>
        </w:numPr>
      </w:pPr>
      <w:r w:rsidRPr="000D72D3">
        <w:t>Lifting at too great a horizontal distance?</w:t>
      </w:r>
    </w:p>
    <w:p w14:paraId="04DC9F7D" w14:textId="77777777" w:rsidR="000D72D3" w:rsidRPr="000D72D3" w:rsidRDefault="000D72D3" w:rsidP="00415F1D">
      <w:pPr>
        <w:pStyle w:val="ListParagraph"/>
        <w:numPr>
          <w:ilvl w:val="1"/>
          <w:numId w:val="58"/>
        </w:numPr>
      </w:pPr>
      <w:r w:rsidRPr="000D72D3">
        <w:t xml:space="preserve">Difficult-to-grasp items? </w:t>
      </w:r>
    </w:p>
    <w:p w14:paraId="1EDF364F" w14:textId="77777777" w:rsidR="000D72D3" w:rsidRPr="000D72D3" w:rsidRDefault="000D72D3" w:rsidP="00415F1D">
      <w:pPr>
        <w:pStyle w:val="ListParagraph"/>
        <w:numPr>
          <w:ilvl w:val="0"/>
          <w:numId w:val="58"/>
        </w:numPr>
      </w:pPr>
      <w:r w:rsidRPr="000D72D3">
        <w:t>Does the job require handling of oversized objects?</w:t>
      </w:r>
    </w:p>
    <w:p w14:paraId="74333B81" w14:textId="77777777" w:rsidR="000D72D3" w:rsidRPr="000D72D3" w:rsidRDefault="000D72D3" w:rsidP="00415F1D">
      <w:pPr>
        <w:pStyle w:val="ListParagraph"/>
        <w:numPr>
          <w:ilvl w:val="0"/>
          <w:numId w:val="58"/>
        </w:numPr>
      </w:pPr>
      <w:r w:rsidRPr="000D72D3">
        <w:t>Does the job require two-person lifting?</w:t>
      </w:r>
    </w:p>
    <w:p w14:paraId="6C7EB6A7" w14:textId="77777777" w:rsidR="000D72D3" w:rsidRPr="000D72D3" w:rsidRDefault="000D72D3" w:rsidP="00415F1D">
      <w:pPr>
        <w:pStyle w:val="ListParagraph"/>
        <w:numPr>
          <w:ilvl w:val="0"/>
          <w:numId w:val="58"/>
        </w:numPr>
      </w:pPr>
      <w:r w:rsidRPr="000D72D3">
        <w:t>Is help for heavy lifting or exerting force unavailable?</w:t>
      </w:r>
    </w:p>
    <w:p w14:paraId="543208FF" w14:textId="77777777" w:rsidR="000D72D3" w:rsidRPr="000D72D3" w:rsidRDefault="000D72D3" w:rsidP="00415F1D">
      <w:pPr>
        <w:pStyle w:val="ListParagraph"/>
        <w:numPr>
          <w:ilvl w:val="0"/>
          <w:numId w:val="58"/>
        </w:numPr>
      </w:pPr>
      <w:r w:rsidRPr="000D72D3">
        <w:t>Do workers have to push or pull objects?</w:t>
      </w:r>
    </w:p>
    <w:p w14:paraId="1E9000DF" w14:textId="77777777" w:rsidR="000D72D3" w:rsidRPr="000D72D3" w:rsidRDefault="000D72D3" w:rsidP="00415F1D">
      <w:pPr>
        <w:pStyle w:val="ListParagraph"/>
        <w:numPr>
          <w:ilvl w:val="0"/>
          <w:numId w:val="58"/>
        </w:numPr>
      </w:pPr>
      <w:r w:rsidRPr="000D72D3">
        <w:t xml:space="preserve">Does the task require: </w:t>
      </w:r>
    </w:p>
    <w:p w14:paraId="157E2383" w14:textId="77777777" w:rsidR="000D72D3" w:rsidRPr="000D72D3" w:rsidRDefault="000D72D3" w:rsidP="00415F1D">
      <w:pPr>
        <w:pStyle w:val="ListParagraph"/>
        <w:numPr>
          <w:ilvl w:val="1"/>
          <w:numId w:val="58"/>
        </w:numPr>
      </w:pPr>
      <w:r w:rsidRPr="000D72D3">
        <w:t xml:space="preserve">Large breakaway forces to get the object started? </w:t>
      </w:r>
    </w:p>
    <w:p w14:paraId="23250A6B" w14:textId="77777777" w:rsidR="000D72D3" w:rsidRPr="000D72D3" w:rsidRDefault="000D72D3" w:rsidP="00415F1D">
      <w:pPr>
        <w:pStyle w:val="ListParagraph"/>
        <w:numPr>
          <w:ilvl w:val="1"/>
          <w:numId w:val="58"/>
        </w:numPr>
      </w:pPr>
      <w:r w:rsidRPr="000D72D3">
        <w:t>Pushing or pulling hand trucks or carts up or down inclines or ramps?</w:t>
      </w:r>
    </w:p>
    <w:p w14:paraId="5F0D7CB1" w14:textId="77777777" w:rsidR="00AA45CC" w:rsidRDefault="000D72D3" w:rsidP="00AA45CC">
      <w:pPr>
        <w:pStyle w:val="ListParagraph"/>
        <w:numPr>
          <w:ilvl w:val="0"/>
          <w:numId w:val="58"/>
        </w:numPr>
      </w:pPr>
      <w:r w:rsidRPr="000D72D3">
        <w:t xml:space="preserve">Does the job lack material handling aids such as air hoists or scissors tables? </w:t>
      </w:r>
    </w:p>
    <w:p w14:paraId="237579A1" w14:textId="35AAA9E9" w:rsidR="00AA45CC" w:rsidRDefault="00AA45CC">
      <w:pPr>
        <w:spacing w:before="0" w:after="0"/>
        <w:rPr>
          <w:rFonts w:eastAsia="Calibri"/>
          <w:szCs w:val="22"/>
        </w:rPr>
      </w:pPr>
    </w:p>
    <w:p w14:paraId="6F4532C6" w14:textId="77777777" w:rsidR="00316DB1" w:rsidRDefault="00316DB1">
      <w:pPr>
        <w:spacing w:before="0" w:after="0"/>
        <w:rPr>
          <w:rFonts w:eastAsia="Calibri"/>
          <w:szCs w:val="22"/>
        </w:rPr>
      </w:pPr>
    </w:p>
    <w:p w14:paraId="1B8509D2" w14:textId="77777777" w:rsidR="00E668BE" w:rsidRDefault="00E668BE">
      <w:pPr>
        <w:spacing w:before="0" w:after="0"/>
        <w:rPr>
          <w:rFonts w:eastAsia="Calibri"/>
          <w:szCs w:val="22"/>
        </w:rPr>
      </w:pPr>
    </w:p>
    <w:p w14:paraId="4CB9BBAF" w14:textId="77777777" w:rsidR="00316DB1" w:rsidRDefault="00316DB1">
      <w:pPr>
        <w:spacing w:before="0" w:after="0"/>
        <w:rPr>
          <w:rFonts w:eastAsia="Calibri"/>
          <w:szCs w:val="22"/>
        </w:rPr>
      </w:pPr>
    </w:p>
    <w:p w14:paraId="0C61F5D4" w14:textId="77777777" w:rsidR="00316DB1" w:rsidRDefault="00316DB1">
      <w:pPr>
        <w:spacing w:before="0" w:after="0"/>
        <w:rPr>
          <w:rFonts w:eastAsia="Calibri"/>
          <w:szCs w:val="22"/>
        </w:rPr>
      </w:pPr>
    </w:p>
    <w:p w14:paraId="6CC7DB78" w14:textId="4F6319AE" w:rsidR="000D72D3" w:rsidRPr="000D72D3" w:rsidRDefault="007C781C" w:rsidP="000D72D3">
      <w:pPr>
        <w:rPr>
          <w:i/>
        </w:rPr>
      </w:pPr>
      <w:bookmarkStart w:id="409" w:name="_Toc92535985"/>
      <w:bookmarkStart w:id="410" w:name="_Toc225518499"/>
      <w:r>
        <w:rPr>
          <w:i/>
          <w:noProof/>
        </w:rPr>
        <w:lastRenderedPageBreak/>
        <mc:AlternateContent>
          <mc:Choice Requires="wps">
            <w:drawing>
              <wp:anchor distT="0" distB="0" distL="114300" distR="114300" simplePos="0" relativeHeight="252030464" behindDoc="0" locked="0" layoutInCell="1" allowOverlap="1" wp14:anchorId="38505404" wp14:editId="696F76DE">
                <wp:simplePos x="0" y="0"/>
                <wp:positionH relativeFrom="column">
                  <wp:posOffset>-1481560</wp:posOffset>
                </wp:positionH>
                <wp:positionV relativeFrom="paragraph">
                  <wp:posOffset>-5787</wp:posOffset>
                </wp:positionV>
                <wp:extent cx="1041721" cy="316230"/>
                <wp:effectExtent l="0" t="0" r="25400" b="26670"/>
                <wp:wrapNone/>
                <wp:docPr id="1261"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721" cy="316230"/>
                        </a:xfrm>
                        <a:prstGeom prst="rect">
                          <a:avLst/>
                        </a:prstGeom>
                        <a:solidFill>
                          <a:srgbClr val="FFFFFF"/>
                        </a:solidFill>
                        <a:ln w="9525" cap="rnd">
                          <a:solidFill>
                            <a:srgbClr val="000000"/>
                          </a:solidFill>
                          <a:prstDash val="sysDot"/>
                          <a:miter lim="800000"/>
                          <a:headEnd/>
                          <a:tailEnd/>
                        </a:ln>
                      </wps:spPr>
                      <wps:txbx>
                        <w:txbxContent>
                          <w:p w14:paraId="104C98F7" w14:textId="53976CF5" w:rsidR="002777CD" w:rsidRPr="00AD5917" w:rsidRDefault="002777CD" w:rsidP="009625AC">
                            <w:pPr>
                              <w:rPr>
                                <w:sz w:val="20"/>
                              </w:rPr>
                            </w:pPr>
                            <w:r>
                              <w:rPr>
                                <w:sz w:val="20"/>
                              </w:rPr>
                              <w:t>Slides 106-116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505404" id="Text Box 119" o:spid="_x0000_s1115" type="#_x0000_t202" style="position:absolute;margin-left:-116.65pt;margin-top:-.45pt;width:82.05pt;height:24.9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">
                <v:stroke dashstyle="1 1" endcap="round"/>
                <v:textbox>
                  <w:txbxContent>
                    <w:p w14:paraId="104C98F7" w14:textId="53976CF5" w:rsidR="002777CD" w:rsidRPr="00AD5917" w:rsidRDefault="002777CD" w:rsidP="009625AC">
                      <w:pPr>
                        <w:rPr>
                          <w:sz w:val="20"/>
                        </w:rPr>
                      </w:pPr>
                      <w:r>
                        <w:rPr>
                          <w:sz w:val="20"/>
                        </w:rPr>
                        <w:t>Slides 106-116</w:t>
                      </w:r>
                    </w:p>
                  </w:txbxContent>
                </v:textbox>
              </v:shape>
            </w:pict>
          </mc:Fallback>
        </mc:AlternateContent>
      </w:r>
      <w:r w:rsidR="00481BD7">
        <w:rPr>
          <w:i/>
        </w:rPr>
        <w:t xml:space="preserve">Force </w:t>
      </w:r>
      <w:r w:rsidR="000D72D3" w:rsidRPr="000D72D3">
        <w:rPr>
          <w:i/>
        </w:rPr>
        <w:t>Intervention strategies</w:t>
      </w:r>
      <w:bookmarkEnd w:id="409"/>
      <w:bookmarkEnd w:id="410"/>
    </w:p>
    <w:p w14:paraId="4A3B7D75" w14:textId="77777777" w:rsidR="000D72D3" w:rsidRPr="000D72D3" w:rsidRDefault="000D72D3" w:rsidP="000D72D3">
      <w:r w:rsidRPr="000D72D3">
        <w:t>Intervention strategies to control force levels related to the weight of the load include:</w:t>
      </w:r>
    </w:p>
    <w:p w14:paraId="6748DCE0" w14:textId="77777777" w:rsidR="000D72D3" w:rsidRPr="000D72D3" w:rsidRDefault="000D72D3" w:rsidP="00415F1D">
      <w:pPr>
        <w:pStyle w:val="ListParagraph"/>
        <w:numPr>
          <w:ilvl w:val="0"/>
          <w:numId w:val="59"/>
        </w:numPr>
      </w:pPr>
      <w:r w:rsidRPr="000D72D3">
        <w:t>Design job to reduce static muscle loading. (Provide jigs, fixtures, clamps, spot welds, etc. to hold work object.)</w:t>
      </w:r>
    </w:p>
    <w:p w14:paraId="714E6260" w14:textId="77777777" w:rsidR="000D72D3" w:rsidRPr="000D72D3" w:rsidRDefault="000D72D3" w:rsidP="00415F1D">
      <w:pPr>
        <w:pStyle w:val="ListParagraph"/>
        <w:numPr>
          <w:ilvl w:val="0"/>
          <w:numId w:val="59"/>
        </w:numPr>
      </w:pPr>
      <w:r w:rsidRPr="000D72D3">
        <w:t>Workers learn how to better control static muscle loading. (Body mechanics, stretching, etc.)</w:t>
      </w:r>
    </w:p>
    <w:p w14:paraId="6720F761" w14:textId="77777777" w:rsidR="000D72D3" w:rsidRPr="000D72D3" w:rsidRDefault="000D72D3" w:rsidP="00415F1D">
      <w:pPr>
        <w:pStyle w:val="ListParagraph"/>
        <w:numPr>
          <w:ilvl w:val="0"/>
          <w:numId w:val="59"/>
        </w:numPr>
      </w:pPr>
      <w:r w:rsidRPr="000D72D3">
        <w:t>Make use of mechanical devices, hoists, lifts, etc. to eliminate manual lifting.</w:t>
      </w:r>
    </w:p>
    <w:p w14:paraId="76BF43D7" w14:textId="77777777" w:rsidR="000D72D3" w:rsidRPr="000D72D3" w:rsidRDefault="000D72D3" w:rsidP="00415F1D">
      <w:pPr>
        <w:pStyle w:val="ListParagraph"/>
        <w:numPr>
          <w:ilvl w:val="0"/>
          <w:numId w:val="59"/>
        </w:numPr>
      </w:pPr>
      <w:r w:rsidRPr="000D72D3">
        <w:t>Slide rather than lifting the weight.</w:t>
      </w:r>
    </w:p>
    <w:p w14:paraId="229A75C2" w14:textId="77777777" w:rsidR="000D72D3" w:rsidRPr="000D72D3" w:rsidRDefault="000D72D3" w:rsidP="00415F1D">
      <w:pPr>
        <w:pStyle w:val="ListParagraph"/>
        <w:numPr>
          <w:ilvl w:val="0"/>
          <w:numId w:val="59"/>
        </w:numPr>
      </w:pPr>
      <w:r w:rsidRPr="000D72D3">
        <w:t>Eliminate the effect of gravity by counterbalancing the weight, a method commonly used with tools.</w:t>
      </w:r>
    </w:p>
    <w:p w14:paraId="1AA467A0" w14:textId="77777777" w:rsidR="000D72D3" w:rsidRPr="000D72D3" w:rsidRDefault="000D72D3" w:rsidP="00415F1D">
      <w:pPr>
        <w:pStyle w:val="ListParagraph"/>
        <w:numPr>
          <w:ilvl w:val="0"/>
          <w:numId w:val="59"/>
        </w:numPr>
      </w:pPr>
      <w:r w:rsidRPr="000D72D3">
        <w:t>Remove physical barriers, thereby reducing the horizontal distance (long lever arm).</w:t>
      </w:r>
    </w:p>
    <w:p w14:paraId="302817ED" w14:textId="77777777" w:rsidR="000D72D3" w:rsidRPr="000D72D3" w:rsidRDefault="000D72D3" w:rsidP="00415F1D">
      <w:pPr>
        <w:pStyle w:val="ListParagraph"/>
        <w:numPr>
          <w:ilvl w:val="0"/>
          <w:numId w:val="59"/>
        </w:numPr>
      </w:pPr>
      <w:r w:rsidRPr="000D72D3">
        <w:t>Relocate storage heights with heavier objects stored between mid- thigh and waist height.</w:t>
      </w:r>
    </w:p>
    <w:p w14:paraId="0D2ABEC9" w14:textId="77777777" w:rsidR="000D72D3" w:rsidRPr="000D72D3" w:rsidRDefault="000D72D3" w:rsidP="00415F1D">
      <w:pPr>
        <w:pStyle w:val="ListParagraph"/>
        <w:numPr>
          <w:ilvl w:val="0"/>
          <w:numId w:val="59"/>
        </w:numPr>
      </w:pPr>
      <w:r w:rsidRPr="000D72D3">
        <w:t>Work with vendors to provide material either in smaller unit weights (e.g., 50 pounds, rather than 100 pounds) or in bulk that requires handling with mechanical means.</w:t>
      </w:r>
    </w:p>
    <w:p w14:paraId="3BE5D6C6" w14:textId="77777777" w:rsidR="000D72D3" w:rsidRPr="000D72D3" w:rsidRDefault="000D72D3" w:rsidP="00415F1D">
      <w:pPr>
        <w:pStyle w:val="ListParagraph"/>
        <w:numPr>
          <w:ilvl w:val="0"/>
          <w:numId w:val="59"/>
        </w:numPr>
      </w:pPr>
      <w:r w:rsidRPr="000D72D3">
        <w:t>Provide adjustable height surfaces (e.g., scissors tables) to maintain desired height of material.</w:t>
      </w:r>
    </w:p>
    <w:p w14:paraId="7B6D34C8" w14:textId="77777777" w:rsidR="000D72D3" w:rsidRPr="000D72D3" w:rsidRDefault="000D72D3" w:rsidP="00415F1D">
      <w:pPr>
        <w:pStyle w:val="ListParagraph"/>
        <w:numPr>
          <w:ilvl w:val="0"/>
          <w:numId w:val="59"/>
        </w:numPr>
      </w:pPr>
      <w:r w:rsidRPr="000D72D3">
        <w:t>Reposition the worker to provide greater mechanical advantage; e.g., use body weight rather than musculoskeletal strength.</w:t>
      </w:r>
    </w:p>
    <w:p w14:paraId="278EC81B" w14:textId="77777777" w:rsidR="000D72D3" w:rsidRDefault="000D72D3" w:rsidP="00415F1D">
      <w:pPr>
        <w:pStyle w:val="ListParagraph"/>
        <w:numPr>
          <w:ilvl w:val="0"/>
          <w:numId w:val="59"/>
        </w:numPr>
      </w:pPr>
      <w:r w:rsidRPr="000D72D3">
        <w:t>Reposition the work material; e.g., bring parts and tools within reach envelope; place bin on a bin tipper or provide side drop-down bins</w:t>
      </w:r>
    </w:p>
    <w:p w14:paraId="252083E9" w14:textId="77777777" w:rsidR="00316DB1" w:rsidRPr="000D72D3" w:rsidRDefault="00316DB1" w:rsidP="00415F1D">
      <w:pPr>
        <w:pStyle w:val="ListParagraph"/>
        <w:numPr>
          <w:ilvl w:val="0"/>
          <w:numId w:val="59"/>
        </w:numPr>
      </w:pPr>
    </w:p>
    <w:p w14:paraId="2B9F7992" w14:textId="7EBDEBE5" w:rsidR="000D72D3" w:rsidRPr="000D72D3" w:rsidRDefault="007C781C" w:rsidP="000D72D3">
      <w:r>
        <w:rPr>
          <w:noProof/>
        </w:rPr>
        <mc:AlternateContent>
          <mc:Choice Requires="wps">
            <w:drawing>
              <wp:anchor distT="0" distB="0" distL="114300" distR="114300" simplePos="0" relativeHeight="252032512" behindDoc="0" locked="0" layoutInCell="1" allowOverlap="1" wp14:anchorId="7CB3F26B" wp14:editId="464C78AA">
                <wp:simplePos x="0" y="0"/>
                <wp:positionH relativeFrom="column">
                  <wp:posOffset>-1483360</wp:posOffset>
                </wp:positionH>
                <wp:positionV relativeFrom="paragraph">
                  <wp:posOffset>530225</wp:posOffset>
                </wp:positionV>
                <wp:extent cx="751205" cy="288925"/>
                <wp:effectExtent l="12065" t="6350" r="8255" b="9525"/>
                <wp:wrapNone/>
                <wp:docPr id="1260"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C95A258" w14:textId="3ED86483" w:rsidR="002777CD" w:rsidRPr="00AD5917" w:rsidRDefault="002777CD" w:rsidP="009625AC">
                            <w:pPr>
                              <w:rPr>
                                <w:sz w:val="20"/>
                              </w:rPr>
                            </w:pPr>
                            <w:r>
                              <w:rPr>
                                <w:sz w:val="20"/>
                              </w:rPr>
                              <w:t>Slide 118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B3F26B" id="Text Box 121" o:spid="_x0000_s1116" type="#_x0000_t202" style="position:absolute;margin-left:-116.8pt;margin-top:41.75pt;width:59.15pt;height:22.75pt;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">
                <v:stroke dashstyle="1 1" endcap="round"/>
                <v:textbox>
                  <w:txbxContent>
                    <w:p w14:paraId="1C95A258" w14:textId="3ED86483" w:rsidR="002777CD" w:rsidRPr="00AD5917" w:rsidRDefault="002777CD" w:rsidP="009625AC">
                      <w:pPr>
                        <w:rPr>
                          <w:sz w:val="20"/>
                        </w:rPr>
                      </w:pPr>
                      <w:r>
                        <w:rPr>
                          <w:sz w:val="20"/>
                        </w:rPr>
                        <w:t>Slide 118</w:t>
                      </w:r>
                    </w:p>
                  </w:txbxContent>
                </v:textbox>
              </v:shape>
            </w:pict>
          </mc:Fallback>
        </mc:AlternateContent>
      </w:r>
      <w:r>
        <w:rPr>
          <w:noProof/>
        </w:rPr>
        <mc:AlternateContent>
          <mc:Choice Requires="wps">
            <w:drawing>
              <wp:anchor distT="0" distB="0" distL="114300" distR="114300" simplePos="0" relativeHeight="252031488" behindDoc="0" locked="0" layoutInCell="1" allowOverlap="1" wp14:anchorId="1E67F254" wp14:editId="29AFD505">
                <wp:simplePos x="0" y="0"/>
                <wp:positionH relativeFrom="column">
                  <wp:posOffset>-1483360</wp:posOffset>
                </wp:positionH>
                <wp:positionV relativeFrom="paragraph">
                  <wp:posOffset>95250</wp:posOffset>
                </wp:positionV>
                <wp:extent cx="751205" cy="288925"/>
                <wp:effectExtent l="12065" t="9525" r="8255" b="6350"/>
                <wp:wrapNone/>
                <wp:docPr id="1259"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5083C2C" w14:textId="70FE8D2E" w:rsidR="002777CD" w:rsidRPr="00AD5917" w:rsidRDefault="002777CD" w:rsidP="009625AC">
                            <w:pPr>
                              <w:rPr>
                                <w:sz w:val="20"/>
                              </w:rPr>
                            </w:pPr>
                            <w:r>
                              <w:rPr>
                                <w:sz w:val="20"/>
                              </w:rPr>
                              <w:t>Slide 117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67F254" id="Text Box 120" o:spid="_x0000_s1117" type="#_x0000_t202" style="position:absolute;margin-left:-116.8pt;margin-top:7.5pt;width:59.15pt;height:22.75pt;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">
                <v:stroke dashstyle="1 1" endcap="round"/>
                <v:textbox>
                  <w:txbxContent>
                    <w:p w14:paraId="15083C2C" w14:textId="70FE8D2E" w:rsidR="002777CD" w:rsidRPr="00AD5917" w:rsidRDefault="002777CD" w:rsidP="009625AC">
                      <w:pPr>
                        <w:rPr>
                          <w:sz w:val="20"/>
                        </w:rPr>
                      </w:pPr>
                      <w:r>
                        <w:rPr>
                          <w:sz w:val="20"/>
                        </w:rPr>
                        <w:t>Slide 117</w:t>
                      </w:r>
                    </w:p>
                  </w:txbxContent>
                </v:textbox>
              </v:shape>
            </w:pict>
          </mc:Fallback>
        </mc:AlternateContent>
      </w:r>
      <w:r w:rsidR="000D72D3" w:rsidRPr="000D72D3">
        <w:t>The safest lift of all is the one that does not occur. Whenever possible slide objects rather than lift them. Friction between the surface and object may be a problem.  Friction can by decreased by:</w:t>
      </w:r>
    </w:p>
    <w:p w14:paraId="20078DA3" w14:textId="77777777" w:rsidR="000D72D3" w:rsidRPr="000D72D3" w:rsidRDefault="000D72D3" w:rsidP="00415F1D">
      <w:pPr>
        <w:pStyle w:val="ListParagraph"/>
        <w:numPr>
          <w:ilvl w:val="0"/>
          <w:numId w:val="60"/>
        </w:numPr>
      </w:pPr>
      <w:r w:rsidRPr="000D72D3">
        <w:t>Line storage shelves with decreased friction liners (e.g., Teflon sheets).</w:t>
      </w:r>
    </w:p>
    <w:p w14:paraId="5CD17783" w14:textId="77777777" w:rsidR="000D72D3" w:rsidRPr="000D72D3" w:rsidRDefault="000D72D3" w:rsidP="00415F1D">
      <w:pPr>
        <w:pStyle w:val="ListParagraph"/>
        <w:numPr>
          <w:ilvl w:val="0"/>
          <w:numId w:val="60"/>
        </w:numPr>
      </w:pPr>
      <w:r w:rsidRPr="000D72D3">
        <w:t>Spray-on products will reduce friction (may cause a toxic substance problem.)</w:t>
      </w:r>
    </w:p>
    <w:p w14:paraId="6AE2B980" w14:textId="77777777" w:rsidR="000D72D3" w:rsidRDefault="000D72D3" w:rsidP="00415F1D">
      <w:pPr>
        <w:pStyle w:val="ListParagraph"/>
        <w:numPr>
          <w:ilvl w:val="0"/>
          <w:numId w:val="60"/>
        </w:numPr>
      </w:pPr>
      <w:r w:rsidRPr="000D72D3">
        <w:t>Use roller conveyor systems to transport materials.</w:t>
      </w:r>
    </w:p>
    <w:p w14:paraId="66127E02" w14:textId="77777777" w:rsidR="00595349" w:rsidRPr="000D72D3" w:rsidRDefault="00595349" w:rsidP="00595349">
      <w:pPr>
        <w:pStyle w:val="ListParagraph"/>
        <w:numPr>
          <w:ilvl w:val="0"/>
          <w:numId w:val="0"/>
        </w:numPr>
        <w:ind w:left="720"/>
      </w:pPr>
    </w:p>
    <w:p w14:paraId="16F34655" w14:textId="77777777" w:rsidR="000D72D3" w:rsidRPr="000D72D3" w:rsidRDefault="000D72D3" w:rsidP="000D72D3">
      <w:r w:rsidRPr="000D72D3">
        <w:t>Maintain the quality of floor conditions to eliminate cracks and general deterioration.</w:t>
      </w:r>
    </w:p>
    <w:p w14:paraId="0DDDF4D6" w14:textId="77777777" w:rsidR="000D72D3" w:rsidRDefault="000D72D3" w:rsidP="000D72D3">
      <w:r w:rsidRPr="000D72D3">
        <w:t>Use appropriate type and size of casters or wheels as original equipment or retrofit, depending on floor type.</w:t>
      </w:r>
    </w:p>
    <w:p w14:paraId="170673EF" w14:textId="77777777" w:rsidR="00AA45CC" w:rsidRDefault="00AA45CC">
      <w:pPr>
        <w:spacing w:before="0" w:after="0"/>
      </w:pPr>
      <w:r>
        <w:br w:type="page"/>
      </w:r>
    </w:p>
    <w:p w14:paraId="6D9A6885" w14:textId="41DF4E22" w:rsidR="00D2684F" w:rsidRPr="0001759F" w:rsidRDefault="007C781C" w:rsidP="00886B80">
      <w:pPr>
        <w:pStyle w:val="Heading5"/>
      </w:pPr>
      <w:bookmarkStart w:id="411" w:name="_Toc92535986"/>
      <w:bookmarkStart w:id="412" w:name="_Toc225518500"/>
      <w:bookmarkStart w:id="413" w:name="_Toc504985305"/>
      <w:r>
        <w:rPr>
          <w:noProof/>
          <w:snapToGrid/>
        </w:rPr>
        <w:lastRenderedPageBreak/>
        <mc:AlternateContent>
          <mc:Choice Requires="wps">
            <w:drawing>
              <wp:anchor distT="0" distB="0" distL="114300" distR="114300" simplePos="0" relativeHeight="252033536" behindDoc="0" locked="0" layoutInCell="1" allowOverlap="1" wp14:anchorId="14C832F2" wp14:editId="0CA21A80">
                <wp:simplePos x="0" y="0"/>
                <wp:positionH relativeFrom="column">
                  <wp:posOffset>-1383030</wp:posOffset>
                </wp:positionH>
                <wp:positionV relativeFrom="paragraph">
                  <wp:posOffset>26035</wp:posOffset>
                </wp:positionV>
                <wp:extent cx="751205" cy="288925"/>
                <wp:effectExtent l="7620" t="6985" r="12700" b="8890"/>
                <wp:wrapNone/>
                <wp:docPr id="1258"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C953E0E" w14:textId="7ECC7648" w:rsidR="002777CD" w:rsidRPr="00AD5917" w:rsidRDefault="002777CD" w:rsidP="009625AC">
                            <w:pPr>
                              <w:rPr>
                                <w:sz w:val="20"/>
                              </w:rPr>
                            </w:pPr>
                            <w:r>
                              <w:rPr>
                                <w:sz w:val="20"/>
                              </w:rPr>
                              <w:t>Slide 119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C832F2" id="Text Box 122" o:spid="_x0000_s1118" type="#_x0000_t202" style="position:absolute;margin-left:-108.9pt;margin-top:2.05pt;width:59.15pt;height:22.75pt;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">
                <v:stroke dashstyle="1 1" endcap="round"/>
                <v:textbox>
                  <w:txbxContent>
                    <w:p w14:paraId="2C953E0E" w14:textId="7ECC7648" w:rsidR="002777CD" w:rsidRPr="00AD5917" w:rsidRDefault="002777CD" w:rsidP="009625AC">
                      <w:pPr>
                        <w:rPr>
                          <w:sz w:val="20"/>
                        </w:rPr>
                      </w:pPr>
                      <w:r>
                        <w:rPr>
                          <w:sz w:val="20"/>
                        </w:rPr>
                        <w:t>Slide 119</w:t>
                      </w:r>
                    </w:p>
                  </w:txbxContent>
                </v:textbox>
              </v:shape>
            </w:pict>
          </mc:Fallback>
        </mc:AlternateContent>
      </w:r>
      <w:r w:rsidR="00D2684F" w:rsidRPr="0001759F">
        <w:t>Force - Workflow and Rate</w:t>
      </w:r>
      <w:bookmarkEnd w:id="411"/>
      <w:bookmarkEnd w:id="412"/>
      <w:bookmarkEnd w:id="413"/>
    </w:p>
    <w:p w14:paraId="57A8A835" w14:textId="77777777" w:rsidR="00D2684F" w:rsidRDefault="00D2684F" w:rsidP="00886B80">
      <w:r>
        <w:rPr>
          <w:noProof/>
        </w:rPr>
        <w:drawing>
          <wp:anchor distT="0" distB="0" distL="114300" distR="114300" simplePos="0" relativeHeight="251736576" behindDoc="0" locked="0" layoutInCell="1" allowOverlap="1" wp14:anchorId="5F572AC1" wp14:editId="2E101AD6">
            <wp:simplePos x="0" y="0"/>
            <wp:positionH relativeFrom="column">
              <wp:posOffset>3254375</wp:posOffset>
            </wp:positionH>
            <wp:positionV relativeFrom="paragraph">
              <wp:posOffset>71755</wp:posOffset>
            </wp:positionV>
            <wp:extent cx="1990725" cy="1492885"/>
            <wp:effectExtent l="171450" t="133350" r="371475" b="297815"/>
            <wp:wrapSquare wrapText="left"/>
            <wp:docPr id="16" name="Picture 1285" descr="overview%20Li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overview%20Linda"/>
                    <pic:cNvPicPr>
                      <a:picLocks noChangeAspect="1" noChangeArrowheads="1"/>
                    </pic:cNvPicPr>
                  </pic:nvPicPr>
                  <pic:blipFill>
                    <a:blip r:embed="rId89" cstate="print"/>
                    <a:srcRect/>
                    <a:stretch>
                      <a:fillRect/>
                    </a:stretch>
                  </pic:blipFill>
                  <pic:spPr bwMode="auto">
                    <a:xfrm>
                      <a:off x="0" y="0"/>
                      <a:ext cx="1990725" cy="1492885"/>
                    </a:xfrm>
                    <a:prstGeom prst="rect">
                      <a:avLst/>
                    </a:prstGeom>
                    <a:ln>
                      <a:noFill/>
                    </a:ln>
                    <a:effectLst>
                      <a:outerShdw blurRad="292100" dist="139700" dir="2700000" algn="tl" rotWithShape="0">
                        <a:srgbClr val="333333">
                          <a:alpha val="65000"/>
                        </a:srgbClr>
                      </a:outerShdw>
                    </a:effectLst>
                  </pic:spPr>
                </pic:pic>
              </a:graphicData>
            </a:graphic>
          </wp:anchor>
        </w:drawing>
      </w:r>
      <w:r>
        <w:t xml:space="preserve">The factors of workflow and rate contribute to the effect of force on the musculoskeletal system. The duty cycle of the job demand determines the force dose-exposure. </w:t>
      </w:r>
    </w:p>
    <w:p w14:paraId="7C49D6B0" w14:textId="77777777" w:rsidR="00D2684F" w:rsidRDefault="00D2684F" w:rsidP="00886B80">
      <w:r>
        <w:t>Reducing either the dose (level of force) or the exposure (duration of the force) is desirable. Reduce exposure through administrative controls including job rotation and job enlargement.</w:t>
      </w:r>
    </w:p>
    <w:p w14:paraId="6E78FDB9" w14:textId="77777777" w:rsidR="00595349" w:rsidRDefault="00595349" w:rsidP="00886B80"/>
    <w:p w14:paraId="37BE0B2F" w14:textId="77777777" w:rsidR="00D2684F" w:rsidRPr="0001759F" w:rsidRDefault="00D2684F" w:rsidP="00886B80">
      <w:pPr>
        <w:pStyle w:val="Heading5"/>
      </w:pPr>
      <w:bookmarkStart w:id="414" w:name="_Toc92535987"/>
      <w:bookmarkStart w:id="415" w:name="_Toc504985306"/>
      <w:r>
        <w:rPr>
          <w:noProof/>
          <w:snapToGrid/>
        </w:rPr>
        <w:drawing>
          <wp:anchor distT="0" distB="0" distL="114300" distR="114300" simplePos="0" relativeHeight="251737600" behindDoc="0" locked="0" layoutInCell="1" allowOverlap="1" wp14:anchorId="3AE24CB9" wp14:editId="16A62BE7">
            <wp:simplePos x="0" y="0"/>
            <wp:positionH relativeFrom="column">
              <wp:posOffset>3251835</wp:posOffset>
            </wp:positionH>
            <wp:positionV relativeFrom="paragraph">
              <wp:posOffset>-1270</wp:posOffset>
            </wp:positionV>
            <wp:extent cx="1840865" cy="1581150"/>
            <wp:effectExtent l="171450" t="133350" r="368935" b="304800"/>
            <wp:wrapSquare wrapText="left"/>
            <wp:docPr id="17" name="Picture 1286" descr="G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Grip"/>
                    <pic:cNvPicPr>
                      <a:picLocks noChangeAspect="1" noChangeArrowheads="1"/>
                    </pic:cNvPicPr>
                  </pic:nvPicPr>
                  <pic:blipFill>
                    <a:blip r:embed="rId90" cstate="print"/>
                    <a:srcRect/>
                    <a:stretch>
                      <a:fillRect/>
                    </a:stretch>
                  </pic:blipFill>
                  <pic:spPr bwMode="auto">
                    <a:xfrm>
                      <a:off x="0" y="0"/>
                      <a:ext cx="1840865" cy="158115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416" w:name="_Toc225518501"/>
      <w:r w:rsidRPr="0001759F">
        <w:t>Force - Grip</w:t>
      </w:r>
      <w:bookmarkEnd w:id="414"/>
      <w:bookmarkEnd w:id="415"/>
      <w:bookmarkEnd w:id="416"/>
    </w:p>
    <w:p w14:paraId="10BFDD9F" w14:textId="4916320D" w:rsidR="00D2684F" w:rsidRDefault="007C781C" w:rsidP="00886B80">
      <w:r>
        <w:rPr>
          <w:noProof/>
        </w:rPr>
        <mc:AlternateContent>
          <mc:Choice Requires="wps">
            <w:drawing>
              <wp:anchor distT="0" distB="0" distL="114300" distR="114300" simplePos="0" relativeHeight="252034560" behindDoc="0" locked="0" layoutInCell="1" allowOverlap="1" wp14:anchorId="7FEEF676" wp14:editId="19D2DA87">
                <wp:simplePos x="0" y="0"/>
                <wp:positionH relativeFrom="column">
                  <wp:posOffset>-1438275</wp:posOffset>
                </wp:positionH>
                <wp:positionV relativeFrom="paragraph">
                  <wp:posOffset>18415</wp:posOffset>
                </wp:positionV>
                <wp:extent cx="751205" cy="288925"/>
                <wp:effectExtent l="9525" t="8890" r="10795" b="6985"/>
                <wp:wrapNone/>
                <wp:docPr id="1257"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69E0EE1" w14:textId="08A6490C" w:rsidR="002777CD" w:rsidRPr="00AD5917" w:rsidRDefault="002777CD" w:rsidP="009625AC">
                            <w:pPr>
                              <w:rPr>
                                <w:sz w:val="20"/>
                              </w:rPr>
                            </w:pPr>
                            <w:r>
                              <w:rPr>
                                <w:sz w:val="20"/>
                              </w:rPr>
                              <w:t>Slide 120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EEF676" id="Text Box 123" o:spid="_x0000_s1119" type="#_x0000_t202" style="position:absolute;margin-left:-113.25pt;margin-top:1.45pt;width:59.15pt;height:22.75pt;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">
                <v:stroke dashstyle="1 1" endcap="round"/>
                <v:textbox>
                  <w:txbxContent>
                    <w:p w14:paraId="169E0EE1" w14:textId="08A6490C" w:rsidR="002777CD" w:rsidRPr="00AD5917" w:rsidRDefault="002777CD" w:rsidP="009625AC">
                      <w:pPr>
                        <w:rPr>
                          <w:sz w:val="20"/>
                        </w:rPr>
                      </w:pPr>
                      <w:r>
                        <w:rPr>
                          <w:sz w:val="20"/>
                        </w:rPr>
                        <w:t>Slide 120</w:t>
                      </w:r>
                    </w:p>
                  </w:txbxContent>
                </v:textbox>
              </v:shape>
            </w:pict>
          </mc:Fallback>
        </mc:AlternateContent>
      </w:r>
      <w:r w:rsidR="00D2684F">
        <w:t xml:space="preserve">Whether using tools or handling boxes, grip has a major influence on controlling force levels. A power grip makes use of larger, more powerful muscles than does a pinch grasp. </w:t>
      </w:r>
    </w:p>
    <w:p w14:paraId="2BA5E48B" w14:textId="77777777" w:rsidR="00992E8F" w:rsidRDefault="00D2684F" w:rsidP="00886B80">
      <w:r>
        <w:t xml:space="preserve">Typically, a maximal pinch is only 20% of maximal power grasp. Adjusting coupling can facilitate the use of power grips. </w:t>
      </w:r>
    </w:p>
    <w:p w14:paraId="163D82CA" w14:textId="77777777" w:rsidR="00D2684F" w:rsidRDefault="00D2684F" w:rsidP="00886B80">
      <w:r>
        <w:t xml:space="preserve">Grip spans of 1 1/2 to 2 inches are ideal. Spans greater or less result in less than desirable mechanical advantage. </w:t>
      </w:r>
    </w:p>
    <w:p w14:paraId="32AA8ABC" w14:textId="77777777" w:rsidR="00595349" w:rsidRDefault="00595349" w:rsidP="00886B80"/>
    <w:p w14:paraId="50CF2E23" w14:textId="77777777" w:rsidR="00D2684F" w:rsidRPr="007F2C09" w:rsidRDefault="00D2684F" w:rsidP="00886B80">
      <w:pPr>
        <w:pStyle w:val="Heading6"/>
      </w:pPr>
      <w:bookmarkStart w:id="417" w:name="_Toc225518502"/>
      <w:bookmarkStart w:id="418" w:name="_Toc504985307"/>
      <w:r w:rsidRPr="007F2C09">
        <w:t>Questions:</w:t>
      </w:r>
      <w:bookmarkEnd w:id="417"/>
      <w:bookmarkEnd w:id="418"/>
    </w:p>
    <w:p w14:paraId="3729DBBE" w14:textId="77777777" w:rsidR="00D2684F" w:rsidRPr="001E3C84" w:rsidRDefault="00D2684F" w:rsidP="00886B80">
      <w:pPr>
        <w:pStyle w:val="ListBullet"/>
      </w:pPr>
      <w:r w:rsidRPr="001E3C84">
        <w:t xml:space="preserve">Is a power grip used? </w:t>
      </w:r>
    </w:p>
    <w:p w14:paraId="5BDFD87F" w14:textId="77777777" w:rsidR="00D2684F" w:rsidRDefault="00D2684F" w:rsidP="00415F1D">
      <w:pPr>
        <w:pStyle w:val="ListBullet"/>
        <w:numPr>
          <w:ilvl w:val="0"/>
          <w:numId w:val="43"/>
        </w:numPr>
      </w:pPr>
      <w:r>
        <w:t>For what purpose is the grip used?</w:t>
      </w:r>
    </w:p>
    <w:p w14:paraId="35815D20" w14:textId="77777777" w:rsidR="00D2684F" w:rsidRDefault="00D2684F" w:rsidP="00415F1D">
      <w:pPr>
        <w:pStyle w:val="ListBullet"/>
        <w:numPr>
          <w:ilvl w:val="0"/>
          <w:numId w:val="43"/>
        </w:numPr>
      </w:pPr>
      <w:r>
        <w:t>Do workers have to exert high levels of power grip force to perform tasks?</w:t>
      </w:r>
    </w:p>
    <w:p w14:paraId="3EDE5810" w14:textId="77777777" w:rsidR="00D2684F" w:rsidRPr="001E3C84" w:rsidRDefault="00D2684F" w:rsidP="00886B80">
      <w:pPr>
        <w:pStyle w:val="ListBullet"/>
      </w:pPr>
      <w:r w:rsidRPr="001E3C84">
        <w:t>Is a pinch grip used?</w:t>
      </w:r>
    </w:p>
    <w:p w14:paraId="72E52391" w14:textId="77777777" w:rsidR="00D2684F" w:rsidRDefault="00D2684F" w:rsidP="00415F1D">
      <w:pPr>
        <w:pStyle w:val="ListBullet"/>
        <w:numPr>
          <w:ilvl w:val="0"/>
          <w:numId w:val="43"/>
        </w:numPr>
      </w:pPr>
      <w:r>
        <w:t>For what purpose is the grip used?</w:t>
      </w:r>
    </w:p>
    <w:p w14:paraId="5B9275FF" w14:textId="77777777" w:rsidR="00D2684F" w:rsidRDefault="00D2684F" w:rsidP="00415F1D">
      <w:pPr>
        <w:pStyle w:val="ListBullet"/>
        <w:numPr>
          <w:ilvl w:val="0"/>
          <w:numId w:val="43"/>
        </w:numPr>
      </w:pPr>
      <w:r>
        <w:t>Do workers have to exert high levels of pinch grip force to perform tasks?</w:t>
      </w:r>
    </w:p>
    <w:p w14:paraId="1CC5AF73" w14:textId="77777777" w:rsidR="00D2684F" w:rsidRDefault="00D2684F" w:rsidP="00415F1D">
      <w:pPr>
        <w:pStyle w:val="ListBullet"/>
        <w:numPr>
          <w:ilvl w:val="0"/>
          <w:numId w:val="43"/>
        </w:numPr>
      </w:pPr>
      <w:r>
        <w:t>Can a change to a power grip be made?</w:t>
      </w:r>
    </w:p>
    <w:p w14:paraId="66E89342" w14:textId="277CA268" w:rsidR="00D2684F" w:rsidRDefault="007C781C" w:rsidP="00415F1D">
      <w:pPr>
        <w:pStyle w:val="ListBullet"/>
        <w:numPr>
          <w:ilvl w:val="0"/>
          <w:numId w:val="43"/>
        </w:numPr>
      </w:pPr>
      <w:r>
        <w:rPr>
          <w:noProof/>
        </w:rPr>
        <mc:AlternateContent>
          <mc:Choice Requires="wps">
            <w:drawing>
              <wp:anchor distT="0" distB="0" distL="114300" distR="114300" simplePos="0" relativeHeight="252035584" behindDoc="0" locked="0" layoutInCell="1" allowOverlap="1" wp14:anchorId="0D71F9E4" wp14:editId="1F374C73">
                <wp:simplePos x="0" y="0"/>
                <wp:positionH relativeFrom="column">
                  <wp:posOffset>-1438275</wp:posOffset>
                </wp:positionH>
                <wp:positionV relativeFrom="paragraph">
                  <wp:posOffset>201295</wp:posOffset>
                </wp:positionV>
                <wp:extent cx="751205" cy="288925"/>
                <wp:effectExtent l="9525" t="10795" r="10795" b="5080"/>
                <wp:wrapNone/>
                <wp:docPr id="1256"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6174C10" w14:textId="1E741840" w:rsidR="002777CD" w:rsidRPr="00AD5917" w:rsidRDefault="002777CD" w:rsidP="009625AC">
                            <w:pPr>
                              <w:rPr>
                                <w:sz w:val="20"/>
                              </w:rPr>
                            </w:pPr>
                            <w:r>
                              <w:rPr>
                                <w:sz w:val="20"/>
                              </w:rPr>
                              <w:t>Slide 121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71F9E4" id="Text Box 124" o:spid="_x0000_s1120" type="#_x0000_t202" style="position:absolute;left:0;text-align:left;margin-left:-113.25pt;margin-top:15.85pt;width:59.15pt;height:22.75pt;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">
                <v:stroke dashstyle="1 1" endcap="round"/>
                <v:textbox>
                  <w:txbxContent>
                    <w:p w14:paraId="46174C10" w14:textId="1E741840" w:rsidR="002777CD" w:rsidRPr="00AD5917" w:rsidRDefault="002777CD" w:rsidP="009625AC">
                      <w:pPr>
                        <w:rPr>
                          <w:sz w:val="20"/>
                        </w:rPr>
                      </w:pPr>
                      <w:r>
                        <w:rPr>
                          <w:sz w:val="20"/>
                        </w:rPr>
                        <w:t>Slide 121</w:t>
                      </w:r>
                    </w:p>
                  </w:txbxContent>
                </v:textbox>
              </v:shape>
            </w:pict>
          </mc:Fallback>
        </mc:AlternateContent>
      </w:r>
      <w:r w:rsidR="00D2684F" w:rsidRPr="001E3C84">
        <w:t>Can the grip be eliminated or reduced?</w:t>
      </w:r>
    </w:p>
    <w:p w14:paraId="4702D978" w14:textId="77777777" w:rsidR="00595349" w:rsidRPr="001E3C84" w:rsidRDefault="00595349" w:rsidP="00595349">
      <w:pPr>
        <w:pStyle w:val="ListBullet"/>
        <w:ind w:left="720"/>
      </w:pPr>
    </w:p>
    <w:p w14:paraId="03664BEF" w14:textId="77777777" w:rsidR="00D2684F" w:rsidRPr="007F2C09" w:rsidRDefault="00D2684F" w:rsidP="00886B80">
      <w:pPr>
        <w:pStyle w:val="Heading6"/>
      </w:pPr>
      <w:bookmarkStart w:id="419" w:name="_Toc225518503"/>
      <w:bookmarkStart w:id="420" w:name="_Toc504985308"/>
      <w:r w:rsidRPr="007F2C09">
        <w:t>Coefficient of Friction</w:t>
      </w:r>
      <w:bookmarkEnd w:id="419"/>
      <w:bookmarkEnd w:id="420"/>
    </w:p>
    <w:p w14:paraId="067BB418" w14:textId="77777777" w:rsidR="00D2684F" w:rsidRDefault="00D2684F" w:rsidP="00886B80">
      <w:r>
        <w:t>The coefficient of friction can have a major impact on controlling grip force levels. Friction between the hand and object can be increased by:</w:t>
      </w:r>
    </w:p>
    <w:p w14:paraId="52B8ACE6" w14:textId="77777777" w:rsidR="00D2684F" w:rsidRDefault="00D2684F" w:rsidP="00415F1D">
      <w:pPr>
        <w:pStyle w:val="ListBullet"/>
        <w:numPr>
          <w:ilvl w:val="0"/>
          <w:numId w:val="43"/>
        </w:numPr>
      </w:pPr>
      <w:r>
        <w:t>Use rubberized coating on the object; e.g., tool handle.</w:t>
      </w:r>
    </w:p>
    <w:p w14:paraId="11CDC588" w14:textId="77777777" w:rsidR="00D2684F" w:rsidRDefault="00D2684F" w:rsidP="00415F1D">
      <w:pPr>
        <w:pStyle w:val="ListBullet"/>
        <w:numPr>
          <w:ilvl w:val="0"/>
          <w:numId w:val="43"/>
        </w:numPr>
      </w:pPr>
      <w:r>
        <w:t>Clean the object of lubricants.</w:t>
      </w:r>
    </w:p>
    <w:p w14:paraId="1E1F9AF2" w14:textId="77777777" w:rsidR="00D2684F" w:rsidRDefault="00D2684F" w:rsidP="00415F1D">
      <w:pPr>
        <w:pStyle w:val="ListBullet"/>
        <w:numPr>
          <w:ilvl w:val="0"/>
          <w:numId w:val="43"/>
        </w:numPr>
      </w:pPr>
      <w:r>
        <w:t>Provide appropriate non-slip gloves.</w:t>
      </w:r>
    </w:p>
    <w:p w14:paraId="3D87F3A8" w14:textId="77777777" w:rsidR="00D2684F" w:rsidRDefault="00D2684F" w:rsidP="00415F1D">
      <w:pPr>
        <w:pStyle w:val="ListBullet"/>
        <w:numPr>
          <w:ilvl w:val="0"/>
          <w:numId w:val="43"/>
        </w:numPr>
      </w:pPr>
      <w:r>
        <w:t>Maintain normal skin moisture; dry skin has about 2/3s the coefficient of friction compared to moist skin.</w:t>
      </w:r>
    </w:p>
    <w:p w14:paraId="239B4149" w14:textId="77777777" w:rsidR="00AA45CC" w:rsidRDefault="00AA45CC">
      <w:pPr>
        <w:spacing w:before="0" w:after="0"/>
        <w:rPr>
          <w:rFonts w:ascii="Arial" w:hAnsi="Arial"/>
          <w:i/>
          <w:snapToGrid w:val="0"/>
          <w:color w:val="000000"/>
          <w:kern w:val="30"/>
        </w:rPr>
      </w:pPr>
      <w:bookmarkStart w:id="421" w:name="_Toc225518504"/>
      <w:r>
        <w:br w:type="page"/>
      </w:r>
    </w:p>
    <w:p w14:paraId="16244B6A" w14:textId="77777777" w:rsidR="00D2684F" w:rsidRPr="007F2C09" w:rsidRDefault="00D2684F" w:rsidP="00886B80">
      <w:pPr>
        <w:pStyle w:val="Heading5"/>
      </w:pPr>
      <w:bookmarkStart w:id="422" w:name="_Toc504985309"/>
      <w:r w:rsidRPr="007F2C09">
        <w:lastRenderedPageBreak/>
        <w:t>Glove use</w:t>
      </w:r>
      <w:bookmarkEnd w:id="421"/>
      <w:bookmarkEnd w:id="422"/>
    </w:p>
    <w:p w14:paraId="096DD656" w14:textId="6D9F5206" w:rsidR="00D2684F" w:rsidRDefault="007C781C" w:rsidP="00886B80">
      <w:r>
        <w:rPr>
          <w:noProof/>
        </w:rPr>
        <mc:AlternateContent>
          <mc:Choice Requires="wps">
            <w:drawing>
              <wp:anchor distT="0" distB="0" distL="114300" distR="114300" simplePos="0" relativeHeight="252036608" behindDoc="0" locked="0" layoutInCell="1" allowOverlap="1" wp14:anchorId="688C5E64" wp14:editId="30FCCF09">
                <wp:simplePos x="0" y="0"/>
                <wp:positionH relativeFrom="column">
                  <wp:posOffset>-1438275</wp:posOffset>
                </wp:positionH>
                <wp:positionV relativeFrom="paragraph">
                  <wp:posOffset>141605</wp:posOffset>
                </wp:positionV>
                <wp:extent cx="751205" cy="288925"/>
                <wp:effectExtent l="9525" t="8255" r="10795" b="7620"/>
                <wp:wrapNone/>
                <wp:docPr id="125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1F7ACC6" w14:textId="48B1E484" w:rsidR="002777CD" w:rsidRPr="00AD5917" w:rsidRDefault="002777CD" w:rsidP="009625AC">
                            <w:pPr>
                              <w:rPr>
                                <w:sz w:val="20"/>
                              </w:rPr>
                            </w:pPr>
                            <w:r>
                              <w:rPr>
                                <w:sz w:val="20"/>
                              </w:rPr>
                              <w:t>Slide 122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8C5E64" id="Text Box 125" o:spid="_x0000_s1121" type="#_x0000_t202" style="position:absolute;margin-left:-113.25pt;margin-top:11.15pt;width:59.15pt;height:22.75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">
                <v:stroke dashstyle="1 1" endcap="round"/>
                <v:textbox>
                  <w:txbxContent>
                    <w:p w14:paraId="21F7ACC6" w14:textId="48B1E484" w:rsidR="002777CD" w:rsidRPr="00AD5917" w:rsidRDefault="002777CD" w:rsidP="009625AC">
                      <w:pPr>
                        <w:rPr>
                          <w:sz w:val="20"/>
                        </w:rPr>
                      </w:pPr>
                      <w:r>
                        <w:rPr>
                          <w:sz w:val="20"/>
                        </w:rPr>
                        <w:t>Slide 122</w:t>
                      </w:r>
                    </w:p>
                  </w:txbxContent>
                </v:textbox>
              </v:shape>
            </w:pict>
          </mc:Fallback>
        </mc:AlternateContent>
      </w:r>
      <w:r w:rsidR="00D2684F">
        <w:rPr>
          <w:noProof/>
        </w:rPr>
        <w:drawing>
          <wp:anchor distT="0" distB="0" distL="114300" distR="114300" simplePos="0" relativeHeight="251738624" behindDoc="0" locked="0" layoutInCell="1" allowOverlap="1" wp14:anchorId="6C0E15DD" wp14:editId="7369C2EE">
            <wp:simplePos x="0" y="0"/>
            <wp:positionH relativeFrom="column">
              <wp:posOffset>3410585</wp:posOffset>
            </wp:positionH>
            <wp:positionV relativeFrom="paragraph">
              <wp:posOffset>41910</wp:posOffset>
            </wp:positionV>
            <wp:extent cx="1628775" cy="1637030"/>
            <wp:effectExtent l="19050" t="0" r="9525" b="0"/>
            <wp:wrapSquare wrapText="left"/>
            <wp:docPr id="18" name="Picture 1287" descr="pc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pc0020"/>
                    <pic:cNvPicPr>
                      <a:picLocks noChangeAspect="1" noChangeArrowheads="1"/>
                    </pic:cNvPicPr>
                  </pic:nvPicPr>
                  <pic:blipFill>
                    <a:blip r:embed="rId91" cstate="print"/>
                    <a:srcRect/>
                    <a:stretch>
                      <a:fillRect/>
                    </a:stretch>
                  </pic:blipFill>
                  <pic:spPr bwMode="auto">
                    <a:xfrm>
                      <a:off x="0" y="0"/>
                      <a:ext cx="1628775" cy="1637030"/>
                    </a:xfrm>
                    <a:prstGeom prst="rect">
                      <a:avLst/>
                    </a:prstGeom>
                    <a:noFill/>
                  </pic:spPr>
                </pic:pic>
              </a:graphicData>
            </a:graphic>
          </wp:anchor>
        </w:drawing>
      </w:r>
      <w:r w:rsidR="00D2684F">
        <w:t xml:space="preserve">Gloves are commonly seen in work environments. The type and fit of the glove should reflect the purpose of the glove. Determine if the glove is truly necessary. </w:t>
      </w:r>
    </w:p>
    <w:p w14:paraId="55C456E4" w14:textId="77777777" w:rsidR="00992E8F" w:rsidRDefault="00D2684F" w:rsidP="00886B80">
      <w:r>
        <w:t xml:space="preserve">Generally, a gloved hand is able to produce a maximum of 25% to 30% less force than an ungloved hand. A </w:t>
      </w:r>
      <w:r>
        <w:rPr>
          <w:b/>
          <w:i/>
        </w:rPr>
        <w:t xml:space="preserve">"one size fits all" </w:t>
      </w:r>
      <w:r>
        <w:t>policy does not work.</w:t>
      </w:r>
    </w:p>
    <w:p w14:paraId="684644C3" w14:textId="77777777" w:rsidR="00D2684F" w:rsidRDefault="00D2684F" w:rsidP="00886B80">
      <w:r>
        <w:t>Gloves that are too small increase the force required to overcome the resistance of the glove. Gloves that are too large hinder dexterity due to sloppiness of fit.</w:t>
      </w:r>
    </w:p>
    <w:p w14:paraId="6AC8E82B" w14:textId="77777777" w:rsidR="00992E8F" w:rsidRDefault="00992E8F" w:rsidP="00886B80"/>
    <w:p w14:paraId="387FB913" w14:textId="2A33BCCD" w:rsidR="00D2684F" w:rsidRPr="0001759F" w:rsidRDefault="007C781C" w:rsidP="00886B80">
      <w:pPr>
        <w:pStyle w:val="Heading4"/>
      </w:pPr>
      <w:bookmarkStart w:id="423" w:name="_Toc92535988"/>
      <w:bookmarkStart w:id="424" w:name="_Toc225518505"/>
      <w:bookmarkStart w:id="425" w:name="_Toc504985310"/>
      <w:r>
        <w:rPr>
          <w:noProof/>
          <w:snapToGrid/>
        </w:rPr>
        <mc:AlternateContent>
          <mc:Choice Requires="wps">
            <w:drawing>
              <wp:anchor distT="0" distB="0" distL="114300" distR="114300" simplePos="0" relativeHeight="252037632" behindDoc="0" locked="0" layoutInCell="1" allowOverlap="1" wp14:anchorId="3B682A35" wp14:editId="7D00FE96">
                <wp:simplePos x="0" y="0"/>
                <wp:positionH relativeFrom="column">
                  <wp:posOffset>-1451610</wp:posOffset>
                </wp:positionH>
                <wp:positionV relativeFrom="paragraph">
                  <wp:posOffset>-33020</wp:posOffset>
                </wp:positionV>
                <wp:extent cx="960120" cy="288925"/>
                <wp:effectExtent l="5715" t="5080" r="5715" b="10795"/>
                <wp:wrapNone/>
                <wp:docPr id="1254"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288925"/>
                        </a:xfrm>
                        <a:prstGeom prst="rect">
                          <a:avLst/>
                        </a:prstGeom>
                        <a:solidFill>
                          <a:srgbClr val="FFFFFF"/>
                        </a:solidFill>
                        <a:ln w="9525" cap="rnd">
                          <a:solidFill>
                            <a:srgbClr val="000000"/>
                          </a:solidFill>
                          <a:prstDash val="sysDot"/>
                          <a:miter lim="800000"/>
                          <a:headEnd/>
                          <a:tailEnd/>
                        </a:ln>
                      </wps:spPr>
                      <wps:txbx>
                        <w:txbxContent>
                          <w:p w14:paraId="1FECD559" w14:textId="4B7E7497" w:rsidR="002777CD" w:rsidRPr="00AD5917" w:rsidRDefault="002777CD" w:rsidP="001F56C1">
                            <w:pPr>
                              <w:rPr>
                                <w:sz w:val="20"/>
                              </w:rPr>
                            </w:pPr>
                            <w:r>
                              <w:rPr>
                                <w:sz w:val="20"/>
                              </w:rPr>
                              <w:t>Slides 123-124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682A35" id="Text Box 126" o:spid="_x0000_s1122" type="#_x0000_t202" style="position:absolute;margin-left:-114.3pt;margin-top:-2.6pt;width:75.6pt;height:22.75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">
                <v:stroke dashstyle="1 1" endcap="round"/>
                <v:textbox>
                  <w:txbxContent>
                    <w:p w14:paraId="1FECD559" w14:textId="4B7E7497" w:rsidR="002777CD" w:rsidRPr="00AD5917" w:rsidRDefault="002777CD" w:rsidP="001F56C1">
                      <w:pPr>
                        <w:rPr>
                          <w:sz w:val="20"/>
                        </w:rPr>
                      </w:pPr>
                      <w:r>
                        <w:rPr>
                          <w:sz w:val="20"/>
                        </w:rPr>
                        <w:t>Slides 123-124</w:t>
                      </w:r>
                    </w:p>
                  </w:txbxContent>
                </v:textbox>
              </v:shape>
            </w:pict>
          </mc:Fallback>
        </mc:AlternateContent>
      </w:r>
      <w:r w:rsidR="00D2684F" w:rsidRPr="0001759F">
        <w:t>Position</w:t>
      </w:r>
      <w:bookmarkEnd w:id="423"/>
      <w:bookmarkEnd w:id="424"/>
      <w:bookmarkEnd w:id="425"/>
    </w:p>
    <w:p w14:paraId="16EBE6B2" w14:textId="77777777" w:rsidR="00D2684F" w:rsidRDefault="00CC45FE" w:rsidP="00886B80">
      <w:r>
        <w:rPr>
          <w:noProof/>
        </w:rPr>
        <w:drawing>
          <wp:anchor distT="0" distB="0" distL="114300" distR="114300" simplePos="0" relativeHeight="251739648" behindDoc="0" locked="0" layoutInCell="1" allowOverlap="1" wp14:anchorId="262815F0" wp14:editId="6ADE5421">
            <wp:simplePos x="0" y="0"/>
            <wp:positionH relativeFrom="column">
              <wp:posOffset>3201670</wp:posOffset>
            </wp:positionH>
            <wp:positionV relativeFrom="paragraph">
              <wp:posOffset>252095</wp:posOffset>
            </wp:positionV>
            <wp:extent cx="2073910" cy="1706880"/>
            <wp:effectExtent l="171450" t="133350" r="364490" b="312420"/>
            <wp:wrapSquare wrapText="bothSides"/>
            <wp:docPr id="19" name="Picture 1288" descr="Pos non neutral s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Pos non neutral spine"/>
                    <pic:cNvPicPr>
                      <a:picLocks noChangeAspect="1" noChangeArrowheads="1"/>
                    </pic:cNvPicPr>
                  </pic:nvPicPr>
                  <pic:blipFill>
                    <a:blip r:embed="rId92" cstate="print"/>
                    <a:srcRect l="17867"/>
                    <a:stretch>
                      <a:fillRect/>
                    </a:stretch>
                  </pic:blipFill>
                  <pic:spPr bwMode="auto">
                    <a:xfrm>
                      <a:off x="0" y="0"/>
                      <a:ext cx="2073910" cy="170688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The goal is to have the body in a neutral posture as much as possible. Evaluate jobs or activities that tend to force the worker out of ergonomic neutral positions and/or result in awkward or sustained positions. </w:t>
      </w:r>
    </w:p>
    <w:p w14:paraId="72FDF781" w14:textId="77777777" w:rsidR="00D2684F" w:rsidRPr="007F2C09" w:rsidRDefault="00D2684F" w:rsidP="00886B80">
      <w:pPr>
        <w:pStyle w:val="Heading5"/>
      </w:pPr>
      <w:bookmarkStart w:id="426" w:name="_Toc225518506"/>
      <w:bookmarkStart w:id="427" w:name="_Toc504985311"/>
      <w:r w:rsidRPr="007F2C09">
        <w:t>Prolonged or repeated non-neutral spinal positions</w:t>
      </w:r>
      <w:bookmarkEnd w:id="426"/>
      <w:bookmarkEnd w:id="427"/>
    </w:p>
    <w:p w14:paraId="140CFC96" w14:textId="77777777" w:rsidR="00D2684F" w:rsidRDefault="00D2684F" w:rsidP="00886B80">
      <w:r>
        <w:t xml:space="preserve">Non-neutral spinal positions include bending the head, neck, and trunk forward, backward or to the side, with or without twisting. </w:t>
      </w:r>
    </w:p>
    <w:p w14:paraId="5142CF8C" w14:textId="77777777" w:rsidR="001C0DCF" w:rsidRDefault="001C0DCF" w:rsidP="00886B80"/>
    <w:p w14:paraId="40933470" w14:textId="77777777" w:rsidR="001C0DCF" w:rsidRDefault="001C0DCF" w:rsidP="00886B80"/>
    <w:p w14:paraId="6A4F84A7" w14:textId="33242B3B" w:rsidR="00D2684F" w:rsidRPr="007F2C09" w:rsidRDefault="007C781C" w:rsidP="00886B80">
      <w:pPr>
        <w:pStyle w:val="Heading5"/>
      </w:pPr>
      <w:bookmarkStart w:id="428" w:name="_Toc225518507"/>
      <w:bookmarkStart w:id="429" w:name="_Toc504985312"/>
      <w:r>
        <w:rPr>
          <w:noProof/>
          <w:snapToGrid/>
        </w:rPr>
        <mc:AlternateContent>
          <mc:Choice Requires="wps">
            <w:drawing>
              <wp:anchor distT="0" distB="0" distL="114300" distR="114300" simplePos="0" relativeHeight="252038656" behindDoc="0" locked="0" layoutInCell="1" allowOverlap="1" wp14:anchorId="6E4E5BD0" wp14:editId="36A355ED">
                <wp:simplePos x="0" y="0"/>
                <wp:positionH relativeFrom="column">
                  <wp:posOffset>-1451610</wp:posOffset>
                </wp:positionH>
                <wp:positionV relativeFrom="paragraph">
                  <wp:posOffset>151130</wp:posOffset>
                </wp:positionV>
                <wp:extent cx="751205" cy="288925"/>
                <wp:effectExtent l="5715" t="8255" r="5080" b="7620"/>
                <wp:wrapNone/>
                <wp:docPr id="1253"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8F9F88B" w14:textId="6B21ECAB" w:rsidR="002777CD" w:rsidRPr="00AD5917" w:rsidRDefault="002777CD" w:rsidP="001F56C1">
                            <w:pPr>
                              <w:rPr>
                                <w:sz w:val="20"/>
                              </w:rPr>
                            </w:pPr>
                            <w:r>
                              <w:rPr>
                                <w:sz w:val="20"/>
                              </w:rPr>
                              <w:t>Slide 125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4E5BD0" id="Text Box 127" o:spid="_x0000_s1123" type="#_x0000_t202" style="position:absolute;margin-left:-114.3pt;margin-top:11.9pt;width:59.15pt;height:22.75pt;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">
                <v:stroke dashstyle="1 1" endcap="round"/>
                <v:textbox>
                  <w:txbxContent>
                    <w:p w14:paraId="28F9F88B" w14:textId="6B21ECAB" w:rsidR="002777CD" w:rsidRPr="00AD5917" w:rsidRDefault="002777CD" w:rsidP="001F56C1">
                      <w:pPr>
                        <w:rPr>
                          <w:sz w:val="20"/>
                        </w:rPr>
                      </w:pPr>
                      <w:r>
                        <w:rPr>
                          <w:sz w:val="20"/>
                        </w:rPr>
                        <w:t>Slide 125</w:t>
                      </w:r>
                    </w:p>
                  </w:txbxContent>
                </v:textbox>
              </v:shape>
            </w:pict>
          </mc:Fallback>
        </mc:AlternateContent>
      </w:r>
      <w:r w:rsidR="00D2684F" w:rsidRPr="007F2C09">
        <w:t>Wrist deviations greater than 15 degrees from neutral</w:t>
      </w:r>
      <w:bookmarkEnd w:id="428"/>
      <w:bookmarkEnd w:id="429"/>
      <w:r w:rsidR="00D2684F" w:rsidRPr="007F2C09">
        <w:t xml:space="preserve"> </w:t>
      </w:r>
    </w:p>
    <w:p w14:paraId="07A0DDF4" w14:textId="77777777" w:rsidR="00D2684F" w:rsidRDefault="00992E8F" w:rsidP="00886B80">
      <w:r>
        <w:rPr>
          <w:noProof/>
        </w:rPr>
        <w:drawing>
          <wp:anchor distT="0" distB="0" distL="114300" distR="114300" simplePos="0" relativeHeight="251740672" behindDoc="0" locked="0" layoutInCell="1" allowOverlap="1" wp14:anchorId="4F253512" wp14:editId="6171CCC7">
            <wp:simplePos x="0" y="0"/>
            <wp:positionH relativeFrom="column">
              <wp:posOffset>3286760</wp:posOffset>
            </wp:positionH>
            <wp:positionV relativeFrom="paragraph">
              <wp:posOffset>71120</wp:posOffset>
            </wp:positionV>
            <wp:extent cx="2098040" cy="1397000"/>
            <wp:effectExtent l="171450" t="133350" r="359410" b="298450"/>
            <wp:wrapSquare wrapText="bothSides"/>
            <wp:docPr id="20" name="Picture 1289" descr="pos wrist dev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descr="pos wrist deviation"/>
                    <pic:cNvPicPr>
                      <a:picLocks noChangeAspect="1" noChangeArrowheads="1"/>
                    </pic:cNvPicPr>
                  </pic:nvPicPr>
                  <pic:blipFill>
                    <a:blip r:embed="rId93" cstate="print"/>
                    <a:srcRect l="3999" b="7201"/>
                    <a:stretch>
                      <a:fillRect/>
                    </a:stretch>
                  </pic:blipFill>
                  <pic:spPr bwMode="auto">
                    <a:xfrm>
                      <a:off x="0" y="0"/>
                      <a:ext cx="2098040" cy="139700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You can demonstrate the neutral position at the wrist by making a tight fist. This results in approximately 10-15 degrees in extension in most people, and is the position of power for the wrist. This posture enables maximum force production while maintaining space within the carpal tunnel.</w:t>
      </w:r>
    </w:p>
    <w:p w14:paraId="416F809B" w14:textId="77777777" w:rsidR="00D2684F" w:rsidRDefault="00D2684F" w:rsidP="00886B80">
      <w:r>
        <w:t>As the wrist moves away from this power position, the finger flexor tendons increase their contact against the carpal ligament or bones of the wrist. This increased contact may result in inflammation, and the pressure within the carpal tunnel may increase.</w:t>
      </w:r>
    </w:p>
    <w:p w14:paraId="6DA57F2A" w14:textId="77777777" w:rsidR="00AA45CC" w:rsidRDefault="00AA45CC">
      <w:pPr>
        <w:spacing w:before="0" w:after="0"/>
        <w:rPr>
          <w:rFonts w:ascii="Arial" w:hAnsi="Arial"/>
          <w:i/>
          <w:snapToGrid w:val="0"/>
          <w:color w:val="000000"/>
          <w:kern w:val="30"/>
        </w:rPr>
      </w:pPr>
      <w:bookmarkStart w:id="430" w:name="_Toc225518508"/>
    </w:p>
    <w:p w14:paraId="29C84699" w14:textId="77777777" w:rsidR="00595349" w:rsidRDefault="00595349">
      <w:pPr>
        <w:spacing w:before="0" w:after="0"/>
        <w:rPr>
          <w:rFonts w:ascii="Arial" w:hAnsi="Arial"/>
          <w:i/>
          <w:snapToGrid w:val="0"/>
          <w:color w:val="000000"/>
          <w:kern w:val="30"/>
        </w:rPr>
      </w:pPr>
    </w:p>
    <w:p w14:paraId="3C372901" w14:textId="77777777" w:rsidR="00E668BE" w:rsidRDefault="00E668BE">
      <w:pPr>
        <w:spacing w:before="0" w:after="0"/>
        <w:rPr>
          <w:rFonts w:ascii="Arial" w:hAnsi="Arial"/>
          <w:i/>
          <w:snapToGrid w:val="0"/>
          <w:color w:val="000000"/>
          <w:kern w:val="30"/>
        </w:rPr>
      </w:pPr>
    </w:p>
    <w:p w14:paraId="0349337A" w14:textId="77777777" w:rsidR="00595349" w:rsidRDefault="00595349">
      <w:pPr>
        <w:spacing w:before="0" w:after="0"/>
        <w:rPr>
          <w:rFonts w:ascii="Arial" w:hAnsi="Arial"/>
          <w:i/>
          <w:snapToGrid w:val="0"/>
          <w:color w:val="000000"/>
          <w:kern w:val="30"/>
        </w:rPr>
      </w:pPr>
    </w:p>
    <w:p w14:paraId="2A488545" w14:textId="77777777" w:rsidR="00595349" w:rsidRDefault="00595349">
      <w:pPr>
        <w:spacing w:before="0" w:after="0"/>
        <w:rPr>
          <w:rFonts w:ascii="Arial" w:hAnsi="Arial"/>
          <w:i/>
          <w:snapToGrid w:val="0"/>
          <w:color w:val="000000"/>
          <w:kern w:val="30"/>
        </w:rPr>
      </w:pPr>
    </w:p>
    <w:p w14:paraId="010C6BB1" w14:textId="06F03ABC" w:rsidR="00D2684F" w:rsidRPr="007F2C09" w:rsidRDefault="007C781C" w:rsidP="00886B80">
      <w:pPr>
        <w:pStyle w:val="Heading5"/>
      </w:pPr>
      <w:bookmarkStart w:id="431" w:name="_Toc504985313"/>
      <w:r>
        <w:rPr>
          <w:noProof/>
          <w:snapToGrid/>
        </w:rPr>
        <w:lastRenderedPageBreak/>
        <mc:AlternateContent>
          <mc:Choice Requires="wps">
            <w:drawing>
              <wp:anchor distT="0" distB="0" distL="114300" distR="114300" simplePos="0" relativeHeight="252039680" behindDoc="0" locked="0" layoutInCell="1" allowOverlap="1" wp14:anchorId="65C9D4F1" wp14:editId="42886DFC">
                <wp:simplePos x="0" y="0"/>
                <wp:positionH relativeFrom="column">
                  <wp:posOffset>-1451610</wp:posOffset>
                </wp:positionH>
                <wp:positionV relativeFrom="paragraph">
                  <wp:posOffset>189865</wp:posOffset>
                </wp:positionV>
                <wp:extent cx="751205" cy="288925"/>
                <wp:effectExtent l="5715" t="8890" r="5080" b="6985"/>
                <wp:wrapNone/>
                <wp:docPr id="1252"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1895C56" w14:textId="6CE5BA2E" w:rsidR="002777CD" w:rsidRPr="00AD5917" w:rsidRDefault="002777CD" w:rsidP="001F56C1">
                            <w:pPr>
                              <w:rPr>
                                <w:sz w:val="20"/>
                              </w:rPr>
                            </w:pPr>
                            <w:r>
                              <w:rPr>
                                <w:sz w:val="20"/>
                              </w:rPr>
                              <w:t>Slide 126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C9D4F1" id="Text Box 128" o:spid="_x0000_s1124" type="#_x0000_t202" style="position:absolute;margin-left:-114.3pt;margin-top:14.95pt;width:59.15pt;height:22.75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">
                <v:stroke dashstyle="1 1" endcap="round"/>
                <v:textbox>
                  <w:txbxContent>
                    <w:p w14:paraId="31895C56" w14:textId="6CE5BA2E" w:rsidR="002777CD" w:rsidRPr="00AD5917" w:rsidRDefault="002777CD" w:rsidP="001F56C1">
                      <w:pPr>
                        <w:rPr>
                          <w:sz w:val="20"/>
                        </w:rPr>
                      </w:pPr>
                      <w:r>
                        <w:rPr>
                          <w:sz w:val="20"/>
                        </w:rPr>
                        <w:t>Slide 126</w:t>
                      </w:r>
                    </w:p>
                  </w:txbxContent>
                </v:textbox>
              </v:shape>
            </w:pict>
          </mc:Fallback>
        </mc:AlternateContent>
      </w:r>
      <w:r w:rsidR="00D2684F" w:rsidRPr="007F2C09">
        <w:t>Forearm rotation</w:t>
      </w:r>
      <w:bookmarkEnd w:id="430"/>
      <w:bookmarkEnd w:id="431"/>
    </w:p>
    <w:p w14:paraId="548C1B79" w14:textId="77777777" w:rsidR="00D2684F" w:rsidRDefault="00992E8F" w:rsidP="00886B80">
      <w:r>
        <w:rPr>
          <w:noProof/>
        </w:rPr>
        <w:drawing>
          <wp:anchor distT="0" distB="0" distL="114300" distR="114300" simplePos="0" relativeHeight="251741696" behindDoc="0" locked="0" layoutInCell="1" allowOverlap="1" wp14:anchorId="0AFB1BEA" wp14:editId="5E6A84DF">
            <wp:simplePos x="0" y="0"/>
            <wp:positionH relativeFrom="column">
              <wp:posOffset>3296920</wp:posOffset>
            </wp:positionH>
            <wp:positionV relativeFrom="paragraph">
              <wp:posOffset>3810</wp:posOffset>
            </wp:positionV>
            <wp:extent cx="2088515" cy="1435735"/>
            <wp:effectExtent l="171450" t="133350" r="368935" b="297815"/>
            <wp:wrapSquare wrapText="bothSides"/>
            <wp:docPr id="21" name="Picture 1290" descr="tool two handed coo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tool two handed cookies"/>
                    <pic:cNvPicPr>
                      <a:picLocks noChangeAspect="1" noChangeArrowheads="1"/>
                    </pic:cNvPicPr>
                  </pic:nvPicPr>
                  <pic:blipFill>
                    <a:blip r:embed="rId33" cstate="print">
                      <a:lum bright="12000"/>
                    </a:blip>
                    <a:srcRect l="7201" b="6400"/>
                    <a:stretch>
                      <a:fillRect/>
                    </a:stretch>
                  </pic:blipFill>
                  <pic:spPr bwMode="auto">
                    <a:xfrm>
                      <a:off x="0" y="0"/>
                      <a:ext cx="2088515" cy="143573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When the forearm is rotated toward the extremes of supination (palm up) and pronation (palm down), in combination with deviations of the wrist from the power position, there is a great degree of stress at the origin of the forearm muscles. </w:t>
      </w:r>
    </w:p>
    <w:p w14:paraId="1E06D750" w14:textId="77777777" w:rsidR="001042FB" w:rsidRDefault="001042FB" w:rsidP="00886B80"/>
    <w:p w14:paraId="7FC02CB7" w14:textId="77777777" w:rsidR="001042FB" w:rsidRDefault="001042FB" w:rsidP="00886B80"/>
    <w:p w14:paraId="3B2D7984" w14:textId="77777777" w:rsidR="00595349" w:rsidRDefault="00595349" w:rsidP="00886B80"/>
    <w:p w14:paraId="0A8060E5" w14:textId="2EB62902" w:rsidR="00D2684F" w:rsidRPr="007F2C09" w:rsidRDefault="007C781C" w:rsidP="00886B80">
      <w:pPr>
        <w:pStyle w:val="Heading5"/>
      </w:pPr>
      <w:bookmarkStart w:id="432" w:name="_Toc225518509"/>
      <w:bookmarkStart w:id="433" w:name="_Toc504985314"/>
      <w:r>
        <w:rPr>
          <w:noProof/>
          <w:snapToGrid/>
        </w:rPr>
        <mc:AlternateContent>
          <mc:Choice Requires="wps">
            <w:drawing>
              <wp:anchor distT="0" distB="0" distL="114300" distR="114300" simplePos="0" relativeHeight="252040704" behindDoc="0" locked="0" layoutInCell="1" allowOverlap="1" wp14:anchorId="377846F0" wp14:editId="54B13E76">
                <wp:simplePos x="0" y="0"/>
                <wp:positionH relativeFrom="column">
                  <wp:posOffset>-1424305</wp:posOffset>
                </wp:positionH>
                <wp:positionV relativeFrom="paragraph">
                  <wp:posOffset>-12700</wp:posOffset>
                </wp:positionV>
                <wp:extent cx="751205" cy="288925"/>
                <wp:effectExtent l="13970" t="6350" r="6350" b="9525"/>
                <wp:wrapNone/>
                <wp:docPr id="1503"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56B3141" w14:textId="44FE6BD2" w:rsidR="002777CD" w:rsidRPr="00AD5917" w:rsidRDefault="002777CD" w:rsidP="001F56C1">
                            <w:pPr>
                              <w:rPr>
                                <w:sz w:val="20"/>
                              </w:rPr>
                            </w:pPr>
                            <w:r>
                              <w:rPr>
                                <w:sz w:val="20"/>
                              </w:rPr>
                              <w:t>Slide 127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7846F0" id="Text Box 129" o:spid="_x0000_s1125" type="#_x0000_t202" style="position:absolute;margin-left:-112.15pt;margin-top:-1pt;width:59.15pt;height:22.75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">
                <v:stroke dashstyle="1 1" endcap="round"/>
                <v:textbox>
                  <w:txbxContent>
                    <w:p w14:paraId="356B3141" w14:textId="44FE6BD2" w:rsidR="002777CD" w:rsidRPr="00AD5917" w:rsidRDefault="002777CD" w:rsidP="001F56C1">
                      <w:pPr>
                        <w:rPr>
                          <w:sz w:val="20"/>
                        </w:rPr>
                      </w:pPr>
                      <w:r>
                        <w:rPr>
                          <w:sz w:val="20"/>
                        </w:rPr>
                        <w:t>Slide 127</w:t>
                      </w:r>
                    </w:p>
                  </w:txbxContent>
                </v:textbox>
              </v:shape>
            </w:pict>
          </mc:Fallback>
        </mc:AlternateContent>
      </w:r>
      <w:r w:rsidR="00992E8F">
        <w:rPr>
          <w:noProof/>
          <w:snapToGrid/>
        </w:rPr>
        <w:drawing>
          <wp:anchor distT="0" distB="0" distL="114300" distR="114300" simplePos="0" relativeHeight="251742720" behindDoc="0" locked="0" layoutInCell="1" allowOverlap="1" wp14:anchorId="1C463C8E" wp14:editId="4D8DE57B">
            <wp:simplePos x="0" y="0"/>
            <wp:positionH relativeFrom="column">
              <wp:posOffset>3250565</wp:posOffset>
            </wp:positionH>
            <wp:positionV relativeFrom="paragraph">
              <wp:posOffset>113665</wp:posOffset>
            </wp:positionV>
            <wp:extent cx="2094865" cy="1634490"/>
            <wp:effectExtent l="171450" t="133350" r="362585" b="308610"/>
            <wp:wrapSquare wrapText="bothSides"/>
            <wp:docPr id="22" name="Picture 1291" descr="pos elbow above sho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pos elbow above shooulder"/>
                    <pic:cNvPicPr>
                      <a:picLocks noChangeAspect="1" noChangeArrowheads="1"/>
                    </pic:cNvPicPr>
                  </pic:nvPicPr>
                  <pic:blipFill>
                    <a:blip r:embed="rId94" cstate="print"/>
                    <a:srcRect l="23734" r="3467" b="14000"/>
                    <a:stretch>
                      <a:fillRect/>
                    </a:stretch>
                  </pic:blipFill>
                  <pic:spPr bwMode="auto">
                    <a:xfrm>
                      <a:off x="0" y="0"/>
                      <a:ext cx="2094865" cy="163449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Elbows sustained above mid-chest height</w:t>
      </w:r>
      <w:bookmarkEnd w:id="432"/>
      <w:bookmarkEnd w:id="433"/>
    </w:p>
    <w:p w14:paraId="7A11E0C5" w14:textId="77777777" w:rsidR="00D2684F" w:rsidRDefault="00D2684F" w:rsidP="00886B80">
      <w:r>
        <w:t>Elbows positioned above mid-chest height place additional stress on the shoulder when prolonged muscle contractions are required. In addition to inefficient use of energy, these positions also tend to cause a reduction in blood flow to the tendons in the shoulder.</w:t>
      </w:r>
    </w:p>
    <w:p w14:paraId="1AE8CC85" w14:textId="77777777" w:rsidR="00D2684F" w:rsidRDefault="00D2684F" w:rsidP="00886B80"/>
    <w:p w14:paraId="1EC93578" w14:textId="77777777" w:rsidR="00595349" w:rsidRDefault="00595349" w:rsidP="00886B80"/>
    <w:p w14:paraId="04A2C024" w14:textId="77777777" w:rsidR="00D2684F" w:rsidRDefault="00D2684F" w:rsidP="00886B80"/>
    <w:p w14:paraId="2CED0454" w14:textId="0EE39324" w:rsidR="00D2684F" w:rsidRPr="007F2C09" w:rsidRDefault="007C781C" w:rsidP="00886B80">
      <w:pPr>
        <w:pStyle w:val="Heading5"/>
      </w:pPr>
      <w:bookmarkStart w:id="434" w:name="_Toc225518510"/>
      <w:bookmarkStart w:id="435" w:name="_Toc504985315"/>
      <w:r>
        <w:rPr>
          <w:noProof/>
          <w:snapToGrid/>
        </w:rPr>
        <mc:AlternateContent>
          <mc:Choice Requires="wps">
            <w:drawing>
              <wp:anchor distT="0" distB="0" distL="114300" distR="114300" simplePos="0" relativeHeight="252041728" behindDoc="0" locked="0" layoutInCell="1" allowOverlap="1" wp14:anchorId="57A98DFA" wp14:editId="7C276892">
                <wp:simplePos x="0" y="0"/>
                <wp:positionH relativeFrom="column">
                  <wp:posOffset>-1424305</wp:posOffset>
                </wp:positionH>
                <wp:positionV relativeFrom="paragraph">
                  <wp:posOffset>-3810</wp:posOffset>
                </wp:positionV>
                <wp:extent cx="751205" cy="288925"/>
                <wp:effectExtent l="13970" t="5715" r="6350" b="10160"/>
                <wp:wrapNone/>
                <wp:docPr id="1500"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C92B029" w14:textId="66DE90B7" w:rsidR="002777CD" w:rsidRPr="00AD5917" w:rsidRDefault="002777CD" w:rsidP="001F56C1">
                            <w:pPr>
                              <w:rPr>
                                <w:sz w:val="20"/>
                              </w:rPr>
                            </w:pPr>
                            <w:r>
                              <w:rPr>
                                <w:sz w:val="20"/>
                              </w:rPr>
                              <w:t>Slide 128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A98DFA" id="Text Box 130" o:spid="_x0000_s1126" type="#_x0000_t202" style="position:absolute;margin-left:-112.15pt;margin-top:-.3pt;width:59.15pt;height:22.75pt;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">
                <v:stroke dashstyle="1 1" endcap="round"/>
                <v:textbox>
                  <w:txbxContent>
                    <w:p w14:paraId="6C92B029" w14:textId="66DE90B7" w:rsidR="002777CD" w:rsidRPr="00AD5917" w:rsidRDefault="002777CD" w:rsidP="001F56C1">
                      <w:pPr>
                        <w:rPr>
                          <w:sz w:val="20"/>
                        </w:rPr>
                      </w:pPr>
                      <w:r>
                        <w:rPr>
                          <w:sz w:val="20"/>
                        </w:rPr>
                        <w:t>Slide 128</w:t>
                      </w:r>
                    </w:p>
                  </w:txbxContent>
                </v:textbox>
              </v:shape>
            </w:pict>
          </mc:Fallback>
        </mc:AlternateContent>
      </w:r>
      <w:r w:rsidR="00992E8F">
        <w:rPr>
          <w:noProof/>
          <w:snapToGrid/>
        </w:rPr>
        <w:drawing>
          <wp:anchor distT="0" distB="0" distL="114300" distR="114300" simplePos="0" relativeHeight="251743744" behindDoc="0" locked="0" layoutInCell="1" allowOverlap="1" wp14:anchorId="1EB8980C" wp14:editId="2AADD13D">
            <wp:simplePos x="0" y="0"/>
            <wp:positionH relativeFrom="column">
              <wp:posOffset>3286760</wp:posOffset>
            </wp:positionH>
            <wp:positionV relativeFrom="paragraph">
              <wp:posOffset>-1270</wp:posOffset>
            </wp:positionV>
            <wp:extent cx="2101215" cy="1726565"/>
            <wp:effectExtent l="171450" t="133350" r="356235" b="311785"/>
            <wp:wrapSquare wrapText="bothSides"/>
            <wp:docPr id="23" name="Picture 1292" descr="pos reaching behind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pos reaching behind body"/>
                    <pic:cNvPicPr>
                      <a:picLocks noChangeAspect="1" noChangeArrowheads="1"/>
                    </pic:cNvPicPr>
                  </pic:nvPicPr>
                  <pic:blipFill>
                    <a:blip r:embed="rId95" cstate="print"/>
                    <a:srcRect l="19733"/>
                    <a:stretch>
                      <a:fillRect/>
                    </a:stretch>
                  </pic:blipFill>
                  <pic:spPr bwMode="auto">
                    <a:xfrm>
                      <a:off x="0" y="0"/>
                      <a:ext cx="2101215" cy="172656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Reaching frequently behind the body or above the shoulders</w:t>
      </w:r>
      <w:bookmarkEnd w:id="434"/>
      <w:bookmarkEnd w:id="435"/>
    </w:p>
    <w:p w14:paraId="1BCBC796" w14:textId="77777777" w:rsidR="00D2684F" w:rsidRDefault="00D2684F" w:rsidP="00886B80">
      <w:r>
        <w:t xml:space="preserve">Arm positions behind the body or above the shoulders tend to increase pressure within the shoulder joint while stretching many of the shoulder tendons and muscles. </w:t>
      </w:r>
    </w:p>
    <w:p w14:paraId="73B47A64" w14:textId="77777777" w:rsidR="001042FB" w:rsidRDefault="001042FB" w:rsidP="00886B80"/>
    <w:p w14:paraId="6DC8314E" w14:textId="77777777" w:rsidR="00992E8F" w:rsidRDefault="00992E8F" w:rsidP="00886B80"/>
    <w:p w14:paraId="34187B97" w14:textId="77777777" w:rsidR="00992E8F" w:rsidRDefault="00992E8F" w:rsidP="00886B80"/>
    <w:p w14:paraId="7A901EF0" w14:textId="6D001D6E" w:rsidR="00D2684F" w:rsidRPr="0001759F" w:rsidRDefault="007C781C" w:rsidP="00886B80">
      <w:pPr>
        <w:pStyle w:val="Heading4"/>
      </w:pPr>
      <w:bookmarkStart w:id="436" w:name="_Toc92535989"/>
      <w:bookmarkStart w:id="437" w:name="_Toc225518511"/>
      <w:bookmarkStart w:id="438" w:name="_Toc504985316"/>
      <w:r>
        <w:rPr>
          <w:noProof/>
          <w:snapToGrid/>
        </w:rPr>
        <mc:AlternateContent>
          <mc:Choice Requires="wps">
            <w:drawing>
              <wp:anchor distT="0" distB="0" distL="114300" distR="114300" simplePos="0" relativeHeight="252042752" behindDoc="0" locked="0" layoutInCell="1" allowOverlap="1" wp14:anchorId="6940D292" wp14:editId="0985CC6D">
                <wp:simplePos x="0" y="0"/>
                <wp:positionH relativeFrom="column">
                  <wp:posOffset>-1424305</wp:posOffset>
                </wp:positionH>
                <wp:positionV relativeFrom="paragraph">
                  <wp:posOffset>359410</wp:posOffset>
                </wp:positionV>
                <wp:extent cx="1014730" cy="288925"/>
                <wp:effectExtent l="13970" t="6985" r="9525" b="8890"/>
                <wp:wrapNone/>
                <wp:docPr id="1499"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4730" cy="288925"/>
                        </a:xfrm>
                        <a:prstGeom prst="rect">
                          <a:avLst/>
                        </a:prstGeom>
                        <a:solidFill>
                          <a:srgbClr val="FFFFFF"/>
                        </a:solidFill>
                        <a:ln w="9525" cap="rnd">
                          <a:solidFill>
                            <a:srgbClr val="000000"/>
                          </a:solidFill>
                          <a:prstDash val="sysDot"/>
                          <a:miter lim="800000"/>
                          <a:headEnd/>
                          <a:tailEnd/>
                        </a:ln>
                      </wps:spPr>
                      <wps:txbx>
                        <w:txbxContent>
                          <w:p w14:paraId="20CAD26C" w14:textId="4093C1DC" w:rsidR="002777CD" w:rsidRPr="00AD5917" w:rsidRDefault="002777CD" w:rsidP="001F56C1">
                            <w:pPr>
                              <w:rPr>
                                <w:sz w:val="20"/>
                              </w:rPr>
                            </w:pPr>
                            <w:r>
                              <w:rPr>
                                <w:sz w:val="20"/>
                              </w:rPr>
                              <w:t>Slides 129-130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40D292" id="Text Box 131" o:spid="_x0000_s1127" type="#_x0000_t202" style="position:absolute;margin-left:-112.15pt;margin-top:28.3pt;width:79.9pt;height:22.75pt;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">
                <v:stroke dashstyle="1 1" endcap="round"/>
                <v:textbox>
                  <w:txbxContent>
                    <w:p w14:paraId="20CAD26C" w14:textId="4093C1DC" w:rsidR="002777CD" w:rsidRPr="00AD5917" w:rsidRDefault="002777CD" w:rsidP="001F56C1">
                      <w:pPr>
                        <w:rPr>
                          <w:sz w:val="20"/>
                        </w:rPr>
                      </w:pPr>
                      <w:r>
                        <w:rPr>
                          <w:sz w:val="20"/>
                        </w:rPr>
                        <w:t>Slides 129-130</w:t>
                      </w:r>
                    </w:p>
                  </w:txbxContent>
                </v:textbox>
              </v:shape>
            </w:pict>
          </mc:Fallback>
        </mc:AlternateContent>
      </w:r>
      <w:r w:rsidR="001E29CB">
        <w:rPr>
          <w:noProof/>
          <w:snapToGrid/>
        </w:rPr>
        <w:drawing>
          <wp:anchor distT="0" distB="0" distL="114300" distR="114300" simplePos="0" relativeHeight="251744768" behindDoc="0" locked="0" layoutInCell="1" allowOverlap="1" wp14:anchorId="76DB1AD4" wp14:editId="4EA13784">
            <wp:simplePos x="0" y="0"/>
            <wp:positionH relativeFrom="column">
              <wp:posOffset>3254375</wp:posOffset>
            </wp:positionH>
            <wp:positionV relativeFrom="paragraph">
              <wp:posOffset>253365</wp:posOffset>
            </wp:positionV>
            <wp:extent cx="1962785" cy="2074545"/>
            <wp:effectExtent l="171450" t="133350" r="361315" b="306705"/>
            <wp:wrapSquare wrapText="bothSides"/>
            <wp:docPr id="24" name="Picture 1293" descr="standing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standing work"/>
                    <pic:cNvPicPr>
                      <a:picLocks noChangeAspect="1" noChangeArrowheads="1"/>
                    </pic:cNvPicPr>
                  </pic:nvPicPr>
                  <pic:blipFill>
                    <a:blip r:embed="rId96" cstate="print"/>
                    <a:srcRect l="28824" r="10545" b="4364"/>
                    <a:stretch>
                      <a:fillRect/>
                    </a:stretch>
                  </pic:blipFill>
                  <pic:spPr bwMode="auto">
                    <a:xfrm>
                      <a:off x="0" y="0"/>
                      <a:ext cx="1962785" cy="207454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01759F">
        <w:t>Modifying Work Positions</w:t>
      </w:r>
      <w:bookmarkEnd w:id="436"/>
      <w:bookmarkEnd w:id="437"/>
      <w:bookmarkEnd w:id="438"/>
    </w:p>
    <w:p w14:paraId="05FFC3EB" w14:textId="77777777" w:rsidR="00D2684F" w:rsidRPr="007F2C09" w:rsidRDefault="00D2684F" w:rsidP="00886B80">
      <w:pPr>
        <w:pStyle w:val="Heading5"/>
      </w:pPr>
      <w:bookmarkStart w:id="439" w:name="_Toc225518512"/>
      <w:bookmarkStart w:id="440" w:name="_Toc504985317"/>
      <w:r w:rsidRPr="007F2C09">
        <w:t>Standing work position</w:t>
      </w:r>
      <w:bookmarkEnd w:id="439"/>
      <w:bookmarkEnd w:id="440"/>
    </w:p>
    <w:p w14:paraId="400BC30C" w14:textId="77777777" w:rsidR="00D2684F" w:rsidRDefault="00D2684F" w:rsidP="00886B80">
      <w:r>
        <w:t>Standing positions are more appropriate than sitting positions if:</w:t>
      </w:r>
    </w:p>
    <w:p w14:paraId="1E467170" w14:textId="77777777" w:rsidR="00D2684F" w:rsidRDefault="00D2684F" w:rsidP="00886B80">
      <w:pPr>
        <w:pStyle w:val="ListBullet"/>
      </w:pPr>
      <w:r>
        <w:t>Frequent or relatively heavy lifting is required.</w:t>
      </w:r>
    </w:p>
    <w:p w14:paraId="0F7A9382" w14:textId="77777777" w:rsidR="00D2684F" w:rsidRDefault="00D2684F" w:rsidP="00886B80">
      <w:pPr>
        <w:pStyle w:val="ListBullet"/>
      </w:pPr>
      <w:r>
        <w:t>Significant downward forces are required.</w:t>
      </w:r>
    </w:p>
    <w:p w14:paraId="6C799015" w14:textId="77777777" w:rsidR="00D2684F" w:rsidRDefault="00D2684F" w:rsidP="00886B80"/>
    <w:p w14:paraId="0E9955C4" w14:textId="77777777" w:rsidR="001E29CB" w:rsidRDefault="001E29CB" w:rsidP="00886B80"/>
    <w:p w14:paraId="4D8528C7" w14:textId="77777777" w:rsidR="001E29CB" w:rsidRDefault="001E29CB" w:rsidP="00886B80"/>
    <w:p w14:paraId="2B2CCDD4" w14:textId="77777777" w:rsidR="00E668BE" w:rsidRDefault="00E668BE" w:rsidP="00886B80"/>
    <w:p w14:paraId="70E0F5E9" w14:textId="77777777" w:rsidR="00E668BE" w:rsidRDefault="00E668BE" w:rsidP="00886B80"/>
    <w:p w14:paraId="7D3B40B9" w14:textId="77777777" w:rsidR="00E668BE" w:rsidRDefault="00E668BE" w:rsidP="00886B80"/>
    <w:p w14:paraId="652F0698" w14:textId="77777777" w:rsidR="00E668BE" w:rsidRPr="007F2C09" w:rsidRDefault="00E668BE" w:rsidP="00886B80"/>
    <w:p w14:paraId="087A43DF" w14:textId="5FE3F3DF" w:rsidR="00D2684F" w:rsidRPr="007F2C09" w:rsidRDefault="007C781C" w:rsidP="00886B80">
      <w:pPr>
        <w:pStyle w:val="Heading5"/>
      </w:pPr>
      <w:bookmarkStart w:id="441" w:name="_Toc225518513"/>
      <w:bookmarkStart w:id="442" w:name="_Toc504985318"/>
      <w:r>
        <w:rPr>
          <w:noProof/>
        </w:rPr>
        <w:lastRenderedPageBreak/>
        <mc:AlternateContent>
          <mc:Choice Requires="wps">
            <w:drawing>
              <wp:anchor distT="0" distB="0" distL="114300" distR="114300" simplePos="0" relativeHeight="252043776" behindDoc="0" locked="0" layoutInCell="1" allowOverlap="1" wp14:anchorId="19DBB093" wp14:editId="3BDC4BB4">
                <wp:simplePos x="0" y="0"/>
                <wp:positionH relativeFrom="column">
                  <wp:posOffset>-1424305</wp:posOffset>
                </wp:positionH>
                <wp:positionV relativeFrom="paragraph">
                  <wp:posOffset>13335</wp:posOffset>
                </wp:positionV>
                <wp:extent cx="751205" cy="288925"/>
                <wp:effectExtent l="13970" t="13335" r="6350" b="12065"/>
                <wp:wrapNone/>
                <wp:docPr id="149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9DCA3E1" w14:textId="0F744A9A" w:rsidR="002777CD" w:rsidRPr="00AD5917" w:rsidRDefault="002777CD" w:rsidP="001F56C1">
                            <w:pPr>
                              <w:rPr>
                                <w:sz w:val="20"/>
                              </w:rPr>
                            </w:pPr>
                            <w:r>
                              <w:rPr>
                                <w:sz w:val="20"/>
                              </w:rPr>
                              <w:t>Slide 131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DBB093" id="Text Box 132" o:spid="_x0000_s1128" type="#_x0000_t202" style="position:absolute;margin-left:-112.15pt;margin-top:1.05pt;width:59.15pt;height:22.75pt;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">
                <v:stroke dashstyle="1 1" endcap="round"/>
                <v:textbox>
                  <w:txbxContent>
                    <w:p w14:paraId="69DCA3E1" w14:textId="0F744A9A" w:rsidR="002777CD" w:rsidRPr="00AD5917" w:rsidRDefault="002777CD" w:rsidP="001F56C1">
                      <w:pPr>
                        <w:rPr>
                          <w:sz w:val="20"/>
                        </w:rPr>
                      </w:pPr>
                      <w:r>
                        <w:rPr>
                          <w:sz w:val="20"/>
                        </w:rPr>
                        <w:t>Slide 131</w:t>
                      </w:r>
                    </w:p>
                  </w:txbxContent>
                </v:textbox>
              </v:shape>
            </w:pict>
          </mc:Fallback>
        </mc:AlternateContent>
      </w:r>
      <w:r w:rsidR="00D2684F" w:rsidRPr="007F2C09">
        <w:t>Seated work position</w:t>
      </w:r>
      <w:bookmarkEnd w:id="441"/>
      <w:bookmarkEnd w:id="442"/>
    </w:p>
    <w:p w14:paraId="558A72DD" w14:textId="7D2C74DD" w:rsidR="00D2684F" w:rsidRDefault="00595349" w:rsidP="00886B80">
      <w:pPr>
        <w:pStyle w:val="ListBullet"/>
      </w:pPr>
      <w:r>
        <w:rPr>
          <w:noProof/>
          <w:snapToGrid/>
        </w:rPr>
        <w:drawing>
          <wp:anchor distT="0" distB="0" distL="114300" distR="114300" simplePos="0" relativeHeight="251745792" behindDoc="0" locked="0" layoutInCell="1" allowOverlap="1" wp14:anchorId="1C11C747" wp14:editId="15C391C6">
            <wp:simplePos x="0" y="0"/>
            <wp:positionH relativeFrom="column">
              <wp:posOffset>3287379</wp:posOffset>
            </wp:positionH>
            <wp:positionV relativeFrom="paragraph">
              <wp:posOffset>240818</wp:posOffset>
            </wp:positionV>
            <wp:extent cx="1916430" cy="1652905"/>
            <wp:effectExtent l="171450" t="133350" r="369570" b="309245"/>
            <wp:wrapSquare wrapText="bothSides"/>
            <wp:docPr id="25" name="Picture 1294" descr="sitstand option s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sitstand option sit"/>
                    <pic:cNvPicPr>
                      <a:picLocks noChangeAspect="1" noChangeArrowheads="1"/>
                    </pic:cNvPicPr>
                  </pic:nvPicPr>
                  <pic:blipFill>
                    <a:blip r:embed="rId97" cstate="print"/>
                    <a:srcRect l="4700" r="22667" b="7050"/>
                    <a:stretch>
                      <a:fillRect/>
                    </a:stretch>
                  </pic:blipFill>
                  <pic:spPr bwMode="auto">
                    <a:xfrm>
                      <a:off x="0" y="0"/>
                      <a:ext cx="1916430" cy="165290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Use seated work stations when light assembly or precision work is performed. </w:t>
      </w:r>
    </w:p>
    <w:p w14:paraId="3B65729C" w14:textId="750FE0B5" w:rsidR="00992E8F" w:rsidRDefault="00992E8F" w:rsidP="00886B80">
      <w:pPr>
        <w:pStyle w:val="ListBullet"/>
      </w:pPr>
    </w:p>
    <w:p w14:paraId="3DEA9AD8" w14:textId="77777777" w:rsidR="00992E8F" w:rsidRDefault="00992E8F" w:rsidP="00886B80">
      <w:pPr>
        <w:pStyle w:val="ListBullet"/>
      </w:pPr>
    </w:p>
    <w:p w14:paraId="57E8CC0C" w14:textId="77777777" w:rsidR="00AA45CC" w:rsidRDefault="00AA45CC" w:rsidP="00886B80">
      <w:pPr>
        <w:pStyle w:val="ListBullet"/>
      </w:pPr>
    </w:p>
    <w:p w14:paraId="18E8BF81" w14:textId="77777777" w:rsidR="00AA45CC" w:rsidRDefault="00AA45CC" w:rsidP="00886B80">
      <w:pPr>
        <w:pStyle w:val="ListBullet"/>
      </w:pPr>
    </w:p>
    <w:p w14:paraId="340774DB" w14:textId="787DAEFA" w:rsidR="00D2684F" w:rsidRPr="007F2C09" w:rsidRDefault="007C781C" w:rsidP="00886B80">
      <w:pPr>
        <w:pStyle w:val="Heading5"/>
      </w:pPr>
      <w:bookmarkStart w:id="443" w:name="_Toc225518514"/>
      <w:bookmarkStart w:id="444" w:name="_Toc504985319"/>
      <w:r>
        <w:rPr>
          <w:noProof/>
          <w:snapToGrid/>
        </w:rPr>
        <mc:AlternateContent>
          <mc:Choice Requires="wps">
            <w:drawing>
              <wp:anchor distT="0" distB="0" distL="114300" distR="114300" simplePos="0" relativeHeight="252044800" behindDoc="0" locked="0" layoutInCell="1" allowOverlap="1" wp14:anchorId="0FF99919" wp14:editId="78F8B67C">
                <wp:simplePos x="0" y="0"/>
                <wp:positionH relativeFrom="column">
                  <wp:posOffset>-1424305</wp:posOffset>
                </wp:positionH>
                <wp:positionV relativeFrom="paragraph">
                  <wp:posOffset>-6985</wp:posOffset>
                </wp:positionV>
                <wp:extent cx="751205" cy="288925"/>
                <wp:effectExtent l="13970" t="12065" r="6350" b="13335"/>
                <wp:wrapNone/>
                <wp:docPr id="1497"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89BD419" w14:textId="7BB2CD97" w:rsidR="002777CD" w:rsidRPr="00AD5917" w:rsidRDefault="002777CD" w:rsidP="001F56C1">
                            <w:pPr>
                              <w:rPr>
                                <w:sz w:val="20"/>
                              </w:rPr>
                            </w:pPr>
                            <w:r>
                              <w:rPr>
                                <w:sz w:val="20"/>
                              </w:rPr>
                              <w:t>Slide 132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F99919" id="Text Box 133" o:spid="_x0000_s1129" type="#_x0000_t202" style="position:absolute;margin-left:-112.15pt;margin-top:-.55pt;width:59.15pt;height:22.75pt;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">
                <v:stroke dashstyle="1 1" endcap="round"/>
                <v:textbox>
                  <w:txbxContent>
                    <w:p w14:paraId="089BD419" w14:textId="7BB2CD97" w:rsidR="002777CD" w:rsidRPr="00AD5917" w:rsidRDefault="002777CD" w:rsidP="001F56C1">
                      <w:pPr>
                        <w:rPr>
                          <w:sz w:val="20"/>
                        </w:rPr>
                      </w:pPr>
                      <w:r>
                        <w:rPr>
                          <w:sz w:val="20"/>
                        </w:rPr>
                        <w:t>Slide 132</w:t>
                      </w:r>
                    </w:p>
                  </w:txbxContent>
                </v:textbox>
              </v:shape>
            </w:pict>
          </mc:Fallback>
        </mc:AlternateContent>
      </w:r>
      <w:r w:rsidR="00D2684F" w:rsidRPr="007F2C09">
        <w:t>Sit/Stand work positions</w:t>
      </w:r>
      <w:bookmarkEnd w:id="443"/>
      <w:bookmarkEnd w:id="444"/>
    </w:p>
    <w:p w14:paraId="1D1AC9DB" w14:textId="7580A216" w:rsidR="00D2684F" w:rsidRDefault="00D2684F" w:rsidP="00886B80">
      <w:pPr>
        <w:pStyle w:val="ListBullet"/>
      </w:pPr>
      <w:r>
        <w:t xml:space="preserve">In some </w:t>
      </w:r>
      <w:r w:rsidR="00745EFA">
        <w:t>cases,</w:t>
      </w:r>
      <w:r>
        <w:t xml:space="preserve"> sit/stand work stations may provide a viable option. These provide for postural variability. </w:t>
      </w:r>
    </w:p>
    <w:p w14:paraId="0ABC12B5" w14:textId="62D72B5D" w:rsidR="00595349" w:rsidRDefault="00595349" w:rsidP="00886B80">
      <w:pPr>
        <w:pStyle w:val="ListBullet"/>
      </w:pPr>
      <w:r>
        <w:rPr>
          <w:noProof/>
          <w:snapToGrid/>
        </w:rPr>
        <w:drawing>
          <wp:anchor distT="0" distB="0" distL="114300" distR="114300" simplePos="0" relativeHeight="251746816" behindDoc="0" locked="0" layoutInCell="1" allowOverlap="1" wp14:anchorId="757316D7" wp14:editId="6DB5768E">
            <wp:simplePos x="0" y="0"/>
            <wp:positionH relativeFrom="column">
              <wp:posOffset>3770726</wp:posOffset>
            </wp:positionH>
            <wp:positionV relativeFrom="paragraph">
              <wp:posOffset>140335</wp:posOffset>
            </wp:positionV>
            <wp:extent cx="1459865" cy="1388745"/>
            <wp:effectExtent l="171450" t="133350" r="368935" b="306705"/>
            <wp:wrapSquare wrapText="bothSides"/>
            <wp:docPr id="26" name="Picture 1295" descr="sitstand s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sitstand stool"/>
                    <pic:cNvPicPr>
                      <a:picLocks noChangeAspect="1" noChangeArrowheads="1"/>
                    </pic:cNvPicPr>
                  </pic:nvPicPr>
                  <pic:blipFill>
                    <a:blip r:embed="rId98" cstate="print">
                      <a:lum bright="12000"/>
                    </a:blip>
                    <a:srcRect r="29601"/>
                    <a:stretch>
                      <a:fillRect/>
                    </a:stretch>
                  </pic:blipFill>
                  <pic:spPr bwMode="auto">
                    <a:xfrm>
                      <a:off x="0" y="0"/>
                      <a:ext cx="1459865" cy="1388745"/>
                    </a:xfrm>
                    <a:prstGeom prst="rect">
                      <a:avLst/>
                    </a:prstGeom>
                    <a:ln>
                      <a:noFill/>
                    </a:ln>
                    <a:effectLst>
                      <a:outerShdw blurRad="292100" dist="139700" dir="2700000" algn="tl" rotWithShape="0">
                        <a:srgbClr val="333333">
                          <a:alpha val="65000"/>
                        </a:srgbClr>
                      </a:outerShdw>
                    </a:effectLst>
                  </pic:spPr>
                </pic:pic>
              </a:graphicData>
            </a:graphic>
          </wp:anchor>
        </w:drawing>
      </w:r>
    </w:p>
    <w:p w14:paraId="6C264F97" w14:textId="77777777" w:rsidR="00595349" w:rsidRDefault="00595349" w:rsidP="00886B80">
      <w:pPr>
        <w:pStyle w:val="ListBullet"/>
      </w:pPr>
    </w:p>
    <w:p w14:paraId="27BE974C" w14:textId="3DED9BF6" w:rsidR="00D2684F" w:rsidRPr="007F2C09" w:rsidRDefault="007C781C" w:rsidP="00886B80">
      <w:pPr>
        <w:pStyle w:val="Heading5"/>
      </w:pPr>
      <w:bookmarkStart w:id="445" w:name="_Toc225518515"/>
      <w:bookmarkStart w:id="446" w:name="_Toc504985320"/>
      <w:r>
        <w:rPr>
          <w:noProof/>
          <w:snapToGrid/>
        </w:rPr>
        <mc:AlternateContent>
          <mc:Choice Requires="wps">
            <w:drawing>
              <wp:anchor distT="0" distB="0" distL="114300" distR="114300" simplePos="0" relativeHeight="252045824" behindDoc="0" locked="0" layoutInCell="1" allowOverlap="1" wp14:anchorId="488770FF" wp14:editId="27E60229">
                <wp:simplePos x="0" y="0"/>
                <wp:positionH relativeFrom="column">
                  <wp:posOffset>-1424305</wp:posOffset>
                </wp:positionH>
                <wp:positionV relativeFrom="paragraph">
                  <wp:posOffset>46355</wp:posOffset>
                </wp:positionV>
                <wp:extent cx="751205" cy="288925"/>
                <wp:effectExtent l="13970" t="8255" r="6350" b="7620"/>
                <wp:wrapNone/>
                <wp:docPr id="1496"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CDC26FD" w14:textId="537790A5" w:rsidR="002777CD" w:rsidRPr="00AD5917" w:rsidRDefault="002777CD" w:rsidP="001F56C1">
                            <w:pPr>
                              <w:rPr>
                                <w:sz w:val="20"/>
                              </w:rPr>
                            </w:pPr>
                            <w:r>
                              <w:rPr>
                                <w:sz w:val="20"/>
                              </w:rPr>
                              <w:t>Slide 133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8770FF" id="Text Box 134" o:spid="_x0000_s1130" type="#_x0000_t202" style="position:absolute;margin-left:-112.15pt;margin-top:3.65pt;width:59.15pt;height:22.75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">
                <v:stroke dashstyle="1 1" endcap="round"/>
                <v:textbox>
                  <w:txbxContent>
                    <w:p w14:paraId="5CDC26FD" w14:textId="537790A5" w:rsidR="002777CD" w:rsidRPr="00AD5917" w:rsidRDefault="002777CD" w:rsidP="001F56C1">
                      <w:pPr>
                        <w:rPr>
                          <w:sz w:val="20"/>
                        </w:rPr>
                      </w:pPr>
                      <w:r>
                        <w:rPr>
                          <w:sz w:val="20"/>
                        </w:rPr>
                        <w:t>Slide 133</w:t>
                      </w:r>
                    </w:p>
                  </w:txbxContent>
                </v:textbox>
              </v:shape>
            </w:pict>
          </mc:Fallback>
        </mc:AlternateContent>
      </w:r>
      <w:r w:rsidR="00D2684F" w:rsidRPr="007F2C09">
        <w:t>Adjustable height work stations</w:t>
      </w:r>
      <w:bookmarkEnd w:id="445"/>
      <w:bookmarkEnd w:id="446"/>
    </w:p>
    <w:p w14:paraId="55BF160D" w14:textId="77777777" w:rsidR="00D2684F" w:rsidRDefault="00D2684F" w:rsidP="00886B80">
      <w:r>
        <w:t xml:space="preserve">Adding adjustable height work stations and lift tables to a work area allows for increased postural variety for workers but also allows accommodation for variation in body stature between workers. </w:t>
      </w:r>
    </w:p>
    <w:p w14:paraId="65921B12" w14:textId="77777777" w:rsidR="00595349" w:rsidRDefault="00595349" w:rsidP="00886B80"/>
    <w:p w14:paraId="1EBDC997" w14:textId="4528E587" w:rsidR="00D2684F" w:rsidRPr="007F2C09" w:rsidRDefault="007C781C" w:rsidP="00886B80">
      <w:pPr>
        <w:pStyle w:val="Heading5"/>
      </w:pPr>
      <w:bookmarkStart w:id="447" w:name="_Toc225518516"/>
      <w:bookmarkStart w:id="448" w:name="_Toc504985321"/>
      <w:r>
        <w:rPr>
          <w:noProof/>
          <w:snapToGrid/>
        </w:rPr>
        <mc:AlternateContent>
          <mc:Choice Requires="wps">
            <w:drawing>
              <wp:anchor distT="0" distB="0" distL="114300" distR="114300" simplePos="0" relativeHeight="252046848" behindDoc="0" locked="0" layoutInCell="1" allowOverlap="1" wp14:anchorId="0F06C281" wp14:editId="59CA68F2">
                <wp:simplePos x="0" y="0"/>
                <wp:positionH relativeFrom="column">
                  <wp:posOffset>-1424305</wp:posOffset>
                </wp:positionH>
                <wp:positionV relativeFrom="paragraph">
                  <wp:posOffset>-5080</wp:posOffset>
                </wp:positionV>
                <wp:extent cx="751205" cy="288925"/>
                <wp:effectExtent l="13970" t="13970" r="6350" b="11430"/>
                <wp:wrapNone/>
                <wp:docPr id="149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18B17E0" w14:textId="4BCA4AB2" w:rsidR="002777CD" w:rsidRPr="00AD5917" w:rsidRDefault="002777CD" w:rsidP="001F56C1">
                            <w:pPr>
                              <w:rPr>
                                <w:sz w:val="20"/>
                              </w:rPr>
                            </w:pPr>
                            <w:r>
                              <w:rPr>
                                <w:sz w:val="20"/>
                              </w:rPr>
                              <w:t>Slide 134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06C281" id="Text Box 135" o:spid="_x0000_s1131" type="#_x0000_t202" style="position:absolute;margin-left:-112.15pt;margin-top:-.4pt;width:59.15pt;height:22.75pt;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">
                <v:stroke dashstyle="1 1" endcap="round"/>
                <v:textbox>
                  <w:txbxContent>
                    <w:p w14:paraId="518B17E0" w14:textId="4BCA4AB2" w:rsidR="002777CD" w:rsidRPr="00AD5917" w:rsidRDefault="002777CD" w:rsidP="001F56C1">
                      <w:pPr>
                        <w:rPr>
                          <w:sz w:val="20"/>
                        </w:rPr>
                      </w:pPr>
                      <w:r>
                        <w:rPr>
                          <w:sz w:val="20"/>
                        </w:rPr>
                        <w:t>Slide 134</w:t>
                      </w:r>
                    </w:p>
                  </w:txbxContent>
                </v:textbox>
              </v:shape>
            </w:pict>
          </mc:Fallback>
        </mc:AlternateContent>
      </w:r>
      <w:r w:rsidR="00D2684F" w:rsidRPr="007F2C09">
        <w:t>Turntables</w:t>
      </w:r>
      <w:bookmarkEnd w:id="447"/>
      <w:bookmarkEnd w:id="448"/>
    </w:p>
    <w:p w14:paraId="71EB69AA" w14:textId="1BCE3951" w:rsidR="00D2684F" w:rsidRDefault="00992E8F" w:rsidP="00886B80">
      <w:r>
        <w:rPr>
          <w:noProof/>
        </w:rPr>
        <w:drawing>
          <wp:anchor distT="0" distB="0" distL="114300" distR="114300" simplePos="0" relativeHeight="251747840" behindDoc="0" locked="0" layoutInCell="1" allowOverlap="1" wp14:anchorId="11607681" wp14:editId="4162F2C9">
            <wp:simplePos x="0" y="0"/>
            <wp:positionH relativeFrom="column">
              <wp:posOffset>3822700</wp:posOffset>
            </wp:positionH>
            <wp:positionV relativeFrom="paragraph">
              <wp:posOffset>250190</wp:posOffset>
            </wp:positionV>
            <wp:extent cx="1461770" cy="1176020"/>
            <wp:effectExtent l="171450" t="133350" r="367030" b="309880"/>
            <wp:wrapSquare wrapText="bothSides"/>
            <wp:docPr id="27" name="Picture 1296" descr="turntable s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turntable seated"/>
                    <pic:cNvPicPr>
                      <a:picLocks noChangeAspect="1" noChangeArrowheads="1"/>
                    </pic:cNvPicPr>
                  </pic:nvPicPr>
                  <pic:blipFill>
                    <a:blip r:embed="rId99" cstate="print"/>
                    <a:srcRect l="22464" b="6207"/>
                    <a:stretch>
                      <a:fillRect/>
                    </a:stretch>
                  </pic:blipFill>
                  <pic:spPr bwMode="auto">
                    <a:xfrm>
                      <a:off x="0" y="0"/>
                      <a:ext cx="1461770" cy="117602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Use turntables to bring parts closer to the worker, reducing the need for sustained or extreme forward reaching. </w:t>
      </w:r>
    </w:p>
    <w:p w14:paraId="6F41875B" w14:textId="6BD831FC" w:rsidR="00D2684F" w:rsidRDefault="007C781C" w:rsidP="00886B80">
      <w:r>
        <w:rPr>
          <w:noProof/>
        </w:rPr>
        <mc:AlternateContent>
          <mc:Choice Requires="wps">
            <w:drawing>
              <wp:anchor distT="0" distB="0" distL="114300" distR="114300" simplePos="0" relativeHeight="252047872" behindDoc="0" locked="0" layoutInCell="1" allowOverlap="1" wp14:anchorId="1D48C376" wp14:editId="3D150E73">
                <wp:simplePos x="0" y="0"/>
                <wp:positionH relativeFrom="column">
                  <wp:posOffset>-1424305</wp:posOffset>
                </wp:positionH>
                <wp:positionV relativeFrom="paragraph">
                  <wp:posOffset>363855</wp:posOffset>
                </wp:positionV>
                <wp:extent cx="751205" cy="288925"/>
                <wp:effectExtent l="13970" t="11430" r="6350" b="13970"/>
                <wp:wrapNone/>
                <wp:docPr id="1488"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1487805" w14:textId="67ECC1FD" w:rsidR="002777CD" w:rsidRPr="00AD5917" w:rsidRDefault="002777CD" w:rsidP="001F56C1">
                            <w:pPr>
                              <w:rPr>
                                <w:sz w:val="20"/>
                              </w:rPr>
                            </w:pPr>
                            <w:r>
                              <w:rPr>
                                <w:sz w:val="20"/>
                              </w:rPr>
                              <w:t>Slide 135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48C376" id="Text Box 136" o:spid="_x0000_s1132" type="#_x0000_t202" style="position:absolute;margin-left:-112.15pt;margin-top:28.65pt;width:59.15pt;height:22.75pt;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">
                <v:stroke dashstyle="1 1" endcap="round"/>
                <v:textbox>
                  <w:txbxContent>
                    <w:p w14:paraId="41487805" w14:textId="67ECC1FD" w:rsidR="002777CD" w:rsidRPr="00AD5917" w:rsidRDefault="002777CD" w:rsidP="001F56C1">
                      <w:pPr>
                        <w:rPr>
                          <w:sz w:val="20"/>
                        </w:rPr>
                      </w:pPr>
                      <w:r>
                        <w:rPr>
                          <w:sz w:val="20"/>
                        </w:rPr>
                        <w:t>Slide 135</w:t>
                      </w:r>
                    </w:p>
                  </w:txbxContent>
                </v:textbox>
              </v:shape>
            </w:pict>
          </mc:Fallback>
        </mc:AlternateContent>
      </w:r>
      <w:r w:rsidR="00D2684F">
        <w:t xml:space="preserve">These are particularly helpful when the worker needs to access the other side of the pallet. </w:t>
      </w:r>
    </w:p>
    <w:p w14:paraId="31257A8D" w14:textId="77777777" w:rsidR="00595349" w:rsidRDefault="00595349" w:rsidP="00886B80"/>
    <w:p w14:paraId="3FF29DC7" w14:textId="4591B1E7" w:rsidR="00D2684F" w:rsidRPr="007F2C09" w:rsidRDefault="00D2684F" w:rsidP="00886B80">
      <w:pPr>
        <w:pStyle w:val="Heading5"/>
      </w:pPr>
      <w:bookmarkStart w:id="449" w:name="_Toc225518517"/>
      <w:bookmarkStart w:id="450" w:name="_Toc504985322"/>
      <w:r w:rsidRPr="007F2C09">
        <w:t>Movement</w:t>
      </w:r>
      <w:bookmarkEnd w:id="449"/>
      <w:bookmarkEnd w:id="450"/>
    </w:p>
    <w:p w14:paraId="599BAE89" w14:textId="616573D0" w:rsidR="00D2684F" w:rsidRDefault="00D2684F" w:rsidP="00886B80">
      <w:r>
        <w:t>Even relatively well-designed ergonomic work stations require individuals to work in one posture. Evaluation of the work place should include an assessment of how often individuals have the opportunity to move out of sustained postures to perform other movements or tasks.</w:t>
      </w:r>
    </w:p>
    <w:p w14:paraId="4483B667" w14:textId="0C18E3C8" w:rsidR="00D2684F" w:rsidRPr="0001759F" w:rsidRDefault="00E668BE" w:rsidP="00886B80">
      <w:pPr>
        <w:pStyle w:val="Heading5"/>
      </w:pPr>
      <w:bookmarkStart w:id="451" w:name="_Toc92535990"/>
      <w:bookmarkStart w:id="452" w:name="_Toc225518518"/>
      <w:bookmarkStart w:id="453" w:name="_Toc504985323"/>
      <w:r>
        <w:rPr>
          <w:noProof/>
        </w:rPr>
        <w:drawing>
          <wp:anchor distT="0" distB="0" distL="114300" distR="114300" simplePos="0" relativeHeight="251748864" behindDoc="0" locked="0" layoutInCell="1" allowOverlap="1" wp14:anchorId="2BAACC6D" wp14:editId="1EA9F0D7">
            <wp:simplePos x="0" y="0"/>
            <wp:positionH relativeFrom="column">
              <wp:posOffset>3924300</wp:posOffset>
            </wp:positionH>
            <wp:positionV relativeFrom="paragraph">
              <wp:posOffset>31115</wp:posOffset>
            </wp:positionV>
            <wp:extent cx="1224915" cy="1587500"/>
            <wp:effectExtent l="152400" t="152400" r="356235" b="355600"/>
            <wp:wrapSquare wrapText="left"/>
            <wp:docPr id="28" name="Picture 1297" descr="ergo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ergoarm"/>
                    <pic:cNvPicPr>
                      <a:picLocks noChangeAspect="1" noChangeArrowheads="1"/>
                    </pic:cNvPicPr>
                  </pic:nvPicPr>
                  <pic:blipFill>
                    <a:blip r:embed="rId100" cstate="print"/>
                    <a:srcRect/>
                    <a:stretch>
                      <a:fillRect/>
                    </a:stretch>
                  </pic:blipFill>
                  <pic:spPr bwMode="auto">
                    <a:xfrm>
                      <a:off x="0" y="0"/>
                      <a:ext cx="1224915" cy="15875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7C781C">
        <w:rPr>
          <w:noProof/>
          <w:snapToGrid/>
        </w:rPr>
        <mc:AlternateContent>
          <mc:Choice Requires="wps">
            <w:drawing>
              <wp:anchor distT="0" distB="0" distL="114300" distR="114300" simplePos="0" relativeHeight="252048896" behindDoc="0" locked="0" layoutInCell="1" allowOverlap="1" wp14:anchorId="0B7F3F44" wp14:editId="1E924476">
                <wp:simplePos x="0" y="0"/>
                <wp:positionH relativeFrom="column">
                  <wp:posOffset>-1424305</wp:posOffset>
                </wp:positionH>
                <wp:positionV relativeFrom="paragraph">
                  <wp:posOffset>61595</wp:posOffset>
                </wp:positionV>
                <wp:extent cx="751205" cy="288925"/>
                <wp:effectExtent l="13970" t="13970" r="6350" b="11430"/>
                <wp:wrapNone/>
                <wp:docPr id="1487"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CBB3DAE" w14:textId="6B3171C9" w:rsidR="002777CD" w:rsidRPr="00AD5917" w:rsidRDefault="002777CD" w:rsidP="001F56C1">
                            <w:pPr>
                              <w:rPr>
                                <w:sz w:val="20"/>
                              </w:rPr>
                            </w:pPr>
                            <w:r>
                              <w:rPr>
                                <w:sz w:val="20"/>
                              </w:rPr>
                              <w:t>Slide 136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7F3F44" id="Text Box 137" o:spid="_x0000_s1133" type="#_x0000_t202" style="position:absolute;margin-left:-112.15pt;margin-top:4.85pt;width:59.15pt;height:22.75pt;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">
                <v:stroke dashstyle="1 1" endcap="round"/>
                <v:textbox>
                  <w:txbxContent>
                    <w:p w14:paraId="3CBB3DAE" w14:textId="6B3171C9" w:rsidR="002777CD" w:rsidRPr="00AD5917" w:rsidRDefault="002777CD" w:rsidP="001F56C1">
                      <w:pPr>
                        <w:rPr>
                          <w:sz w:val="20"/>
                        </w:rPr>
                      </w:pPr>
                      <w:r>
                        <w:rPr>
                          <w:sz w:val="20"/>
                        </w:rPr>
                        <w:t>Slide 136</w:t>
                      </w:r>
                    </w:p>
                  </w:txbxContent>
                </v:textbox>
              </v:shape>
            </w:pict>
          </mc:Fallback>
        </mc:AlternateContent>
      </w:r>
      <w:r w:rsidR="00D2684F" w:rsidRPr="0001759F">
        <w:t>Tool use and postures</w:t>
      </w:r>
      <w:bookmarkEnd w:id="451"/>
      <w:bookmarkEnd w:id="452"/>
      <w:bookmarkEnd w:id="453"/>
    </w:p>
    <w:p w14:paraId="0BF97832" w14:textId="49FE5CBA" w:rsidR="00D2684F" w:rsidRDefault="00D2684F" w:rsidP="00886B80">
      <w:r>
        <w:t xml:space="preserve">Frequently workers use tools specifically designed for another purpose. This is often found when using pistol grip and in-line tools. </w:t>
      </w:r>
    </w:p>
    <w:p w14:paraId="4195E964" w14:textId="77777777" w:rsidR="00595349" w:rsidRDefault="00595349" w:rsidP="00886B80"/>
    <w:p w14:paraId="7C84C36B" w14:textId="77777777" w:rsidR="00D2684F" w:rsidRPr="007F2C09" w:rsidRDefault="00D2684F" w:rsidP="00886B80">
      <w:pPr>
        <w:pStyle w:val="Heading6"/>
      </w:pPr>
      <w:bookmarkStart w:id="454" w:name="_Toc225518519"/>
      <w:bookmarkStart w:id="455" w:name="_Toc504985324"/>
      <w:r w:rsidRPr="007F2C09">
        <w:t>In-line grip</w:t>
      </w:r>
      <w:bookmarkEnd w:id="454"/>
      <w:bookmarkEnd w:id="455"/>
    </w:p>
    <w:p w14:paraId="0C49D4FD" w14:textId="77777777" w:rsidR="00D2684F" w:rsidRDefault="00D2684F" w:rsidP="00886B80">
      <w:r>
        <w:t xml:space="preserve">An in-line power tool is used when there is need for a vertical drive that occurs between the waist and elbow height. </w:t>
      </w:r>
    </w:p>
    <w:p w14:paraId="077C9DCB" w14:textId="77777777" w:rsidR="001E29CB" w:rsidRDefault="001E29CB" w:rsidP="00886B80"/>
    <w:p w14:paraId="52BE2AD8" w14:textId="77777777" w:rsidR="001E29CB" w:rsidRDefault="001E29CB" w:rsidP="00886B80"/>
    <w:p w14:paraId="63FBB0CD" w14:textId="77777777" w:rsidR="00992E8F" w:rsidRDefault="00992E8F" w:rsidP="00886B80"/>
    <w:p w14:paraId="49BA83CF" w14:textId="77777777" w:rsidR="00992E8F" w:rsidRDefault="00992E8F" w:rsidP="00886B80"/>
    <w:p w14:paraId="135F8627" w14:textId="1E0AD757" w:rsidR="00D2684F" w:rsidRPr="007F2C09" w:rsidRDefault="00AA45CC" w:rsidP="00886B80">
      <w:pPr>
        <w:pStyle w:val="Heading6"/>
      </w:pPr>
      <w:bookmarkStart w:id="456" w:name="_Toc225518520"/>
      <w:bookmarkStart w:id="457" w:name="_Toc504985325"/>
      <w:r>
        <w:rPr>
          <w:noProof/>
        </w:rPr>
        <w:drawing>
          <wp:anchor distT="0" distB="0" distL="114300" distR="114300" simplePos="0" relativeHeight="251749888" behindDoc="0" locked="0" layoutInCell="1" allowOverlap="1" wp14:anchorId="5C8ADA56" wp14:editId="46A6E470">
            <wp:simplePos x="0" y="0"/>
            <wp:positionH relativeFrom="column">
              <wp:posOffset>3966845</wp:posOffset>
            </wp:positionH>
            <wp:positionV relativeFrom="paragraph">
              <wp:posOffset>51435</wp:posOffset>
            </wp:positionV>
            <wp:extent cx="1391285" cy="1609725"/>
            <wp:effectExtent l="171450" t="133350" r="361315" b="314325"/>
            <wp:wrapSquare wrapText="left"/>
            <wp:docPr id="29" name="Picture 1298" descr="power-g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power-grip"/>
                    <pic:cNvPicPr>
                      <a:picLocks noChangeAspect="1" noChangeArrowheads="1"/>
                    </pic:cNvPicPr>
                  </pic:nvPicPr>
                  <pic:blipFill>
                    <a:blip r:embed="rId101" cstate="print"/>
                    <a:srcRect/>
                    <a:stretch>
                      <a:fillRect/>
                    </a:stretch>
                  </pic:blipFill>
                  <pic:spPr bwMode="auto">
                    <a:xfrm>
                      <a:off x="0" y="0"/>
                      <a:ext cx="1391285" cy="160972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 xml:space="preserve">Pistol </w:t>
      </w:r>
      <w:r w:rsidR="00D2684F" w:rsidRPr="00494943">
        <w:rPr>
          <w:szCs w:val="24"/>
        </w:rPr>
        <w:t>grip</w:t>
      </w:r>
      <w:bookmarkEnd w:id="456"/>
      <w:bookmarkEnd w:id="457"/>
    </w:p>
    <w:p w14:paraId="52AA3380" w14:textId="77777777" w:rsidR="001042FB" w:rsidRDefault="00D2684F" w:rsidP="00886B80">
      <w:r>
        <w:t xml:space="preserve">Use pistol grip tools on horizontal surfaces at waist height or for vertical surfaces between elbow and shoulder height. </w:t>
      </w:r>
    </w:p>
    <w:p w14:paraId="66868B37" w14:textId="77777777" w:rsidR="00992E8F" w:rsidRDefault="00992E8F" w:rsidP="00886B80"/>
    <w:p w14:paraId="7A19C525" w14:textId="77777777" w:rsidR="00AA45CC" w:rsidRDefault="00AA45CC" w:rsidP="00886B80"/>
    <w:p w14:paraId="49AD106E" w14:textId="77777777" w:rsidR="00AA45CC" w:rsidRDefault="00AA45CC" w:rsidP="00886B80"/>
    <w:p w14:paraId="788924DF" w14:textId="77777777" w:rsidR="00E668BE" w:rsidRDefault="00E668BE" w:rsidP="00886B80"/>
    <w:p w14:paraId="0F5C2CB2" w14:textId="77777777" w:rsidR="00AA45CC" w:rsidRDefault="00AA45CC" w:rsidP="00886B80"/>
    <w:p w14:paraId="5E2B6F3F" w14:textId="69108C69" w:rsidR="001042FB" w:rsidRDefault="001042FB" w:rsidP="00886B80">
      <w:pPr>
        <w:pStyle w:val="Heading6"/>
      </w:pPr>
      <w:bookmarkStart w:id="458" w:name="_Toc504985326"/>
      <w:r>
        <w:t>Ergonomically designed tools</w:t>
      </w:r>
      <w:bookmarkEnd w:id="458"/>
    </w:p>
    <w:p w14:paraId="4357A1C6" w14:textId="3AE77B0D" w:rsidR="00D2684F" w:rsidRDefault="00E668BE" w:rsidP="00886B80">
      <w:r>
        <w:rPr>
          <w:noProof/>
        </w:rPr>
        <w:drawing>
          <wp:anchor distT="0" distB="0" distL="114300" distR="114300" simplePos="0" relativeHeight="251750912" behindDoc="0" locked="0" layoutInCell="1" allowOverlap="1" wp14:anchorId="199F5116" wp14:editId="4735F029">
            <wp:simplePos x="0" y="0"/>
            <wp:positionH relativeFrom="column">
              <wp:posOffset>3183890</wp:posOffset>
            </wp:positionH>
            <wp:positionV relativeFrom="paragraph">
              <wp:posOffset>152400</wp:posOffset>
            </wp:positionV>
            <wp:extent cx="2323465" cy="1753870"/>
            <wp:effectExtent l="171450" t="133350" r="362585" b="303530"/>
            <wp:wrapSquare wrapText="bothSides"/>
            <wp:docPr id="31" name="Picture 1299" descr="PIC0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PIC00027"/>
                    <pic:cNvPicPr>
                      <a:picLocks noChangeAspect="1" noChangeArrowheads="1"/>
                    </pic:cNvPicPr>
                  </pic:nvPicPr>
                  <pic:blipFill>
                    <a:blip r:embed="rId102" cstate="print"/>
                    <a:srcRect/>
                    <a:stretch>
                      <a:fillRect/>
                    </a:stretch>
                  </pic:blipFill>
                  <pic:spPr bwMode="auto">
                    <a:xfrm>
                      <a:off x="0" y="0"/>
                      <a:ext cx="2323465" cy="1753870"/>
                    </a:xfrm>
                    <a:prstGeom prst="rect">
                      <a:avLst/>
                    </a:prstGeom>
                    <a:ln>
                      <a:noFill/>
                    </a:ln>
                    <a:effectLst>
                      <a:outerShdw blurRad="292100" dist="139700" dir="2700000" algn="tl" rotWithShape="0">
                        <a:srgbClr val="333333">
                          <a:alpha val="65000"/>
                        </a:srgbClr>
                      </a:outerShdw>
                    </a:effectLst>
                  </pic:spPr>
                </pic:pic>
              </a:graphicData>
            </a:graphic>
          </wp:anchor>
        </w:drawing>
      </w:r>
      <w:r w:rsidR="007C781C">
        <w:rPr>
          <w:noProof/>
        </w:rPr>
        <mc:AlternateContent>
          <mc:Choice Requires="wps">
            <w:drawing>
              <wp:anchor distT="0" distB="0" distL="114300" distR="114300" simplePos="0" relativeHeight="252049920" behindDoc="0" locked="0" layoutInCell="1" allowOverlap="1" wp14:anchorId="7BE8668C" wp14:editId="26DA3749">
                <wp:simplePos x="0" y="0"/>
                <wp:positionH relativeFrom="column">
                  <wp:posOffset>-1451610</wp:posOffset>
                </wp:positionH>
                <wp:positionV relativeFrom="paragraph">
                  <wp:posOffset>892175</wp:posOffset>
                </wp:positionV>
                <wp:extent cx="751205" cy="288925"/>
                <wp:effectExtent l="5715" t="6350" r="5080" b="9525"/>
                <wp:wrapNone/>
                <wp:docPr id="1486"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CF6E7B3" w14:textId="5808D5E5" w:rsidR="002777CD" w:rsidRPr="00AD5917" w:rsidRDefault="002777CD" w:rsidP="001F56C1">
                            <w:pPr>
                              <w:rPr>
                                <w:sz w:val="20"/>
                              </w:rPr>
                            </w:pPr>
                            <w:r>
                              <w:rPr>
                                <w:sz w:val="20"/>
                              </w:rPr>
                              <w:t>Slide 137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E8668C" id="Text Box 138" o:spid="_x0000_s1134" type="#_x0000_t202" style="position:absolute;margin-left:-114.3pt;margin-top:70.25pt;width:59.15pt;height:22.75pt;z-index:2520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">
                <v:stroke dashstyle="1 1" endcap="round"/>
                <v:textbox>
                  <w:txbxContent>
                    <w:p w14:paraId="2CF6E7B3" w14:textId="5808D5E5" w:rsidR="002777CD" w:rsidRPr="00AD5917" w:rsidRDefault="002777CD" w:rsidP="001F56C1">
                      <w:pPr>
                        <w:rPr>
                          <w:sz w:val="20"/>
                        </w:rPr>
                      </w:pPr>
                      <w:r>
                        <w:rPr>
                          <w:sz w:val="20"/>
                        </w:rPr>
                        <w:t>Slide 137</w:t>
                      </w:r>
                    </w:p>
                  </w:txbxContent>
                </v:textbox>
              </v:shape>
            </w:pict>
          </mc:Fallback>
        </mc:AlternateContent>
      </w:r>
      <w:r w:rsidR="00D2684F">
        <w:t>In the past decade, tool manufacturers have made major strides in the design of ergonomically approved tools.</w:t>
      </w:r>
      <w:r w:rsidR="001042FB">
        <w:t xml:space="preserve"> </w:t>
      </w:r>
      <w:r w:rsidR="00D2684F">
        <w:t>Such tools include bent handle pliers, ergonomic knives, reduced vibration power tools, etc.</w:t>
      </w:r>
    </w:p>
    <w:p w14:paraId="1EFE0096" w14:textId="77777777" w:rsidR="00595349" w:rsidRDefault="00595349" w:rsidP="00886B80"/>
    <w:p w14:paraId="13E5F343" w14:textId="77777777" w:rsidR="00D2684F" w:rsidRPr="0001759F" w:rsidRDefault="00D2684F" w:rsidP="00886B80">
      <w:pPr>
        <w:pStyle w:val="Heading5"/>
      </w:pPr>
      <w:bookmarkStart w:id="459" w:name="_Toc92535991"/>
      <w:bookmarkStart w:id="460" w:name="_Toc225518521"/>
      <w:bookmarkStart w:id="461" w:name="_Toc504985327"/>
      <w:r w:rsidRPr="0001759F">
        <w:t>Rapid machine pacing in an assembly task</w:t>
      </w:r>
      <w:bookmarkEnd w:id="459"/>
      <w:bookmarkEnd w:id="460"/>
      <w:bookmarkEnd w:id="461"/>
    </w:p>
    <w:p w14:paraId="77B20C01" w14:textId="3C60F955" w:rsidR="00D2684F" w:rsidRDefault="00D2684F" w:rsidP="00886B80">
      <w:r>
        <w:t xml:space="preserve">Production workers performing machine-paced tasks are frequently required to maintain a work rate greater than they can perform comfortably. </w:t>
      </w:r>
    </w:p>
    <w:p w14:paraId="04838B30" w14:textId="4F193056" w:rsidR="00D2684F" w:rsidRDefault="00D2684F" w:rsidP="00886B80">
      <w:r>
        <w:t xml:space="preserve">In many cases, workers work ahead to create a buffer, for fear that they may fall behind. </w:t>
      </w:r>
    </w:p>
    <w:p w14:paraId="457F57A0" w14:textId="1DE5D1E9" w:rsidR="00D2684F" w:rsidRDefault="00D2684F" w:rsidP="00886B80">
      <w:r>
        <w:t xml:space="preserve">Other workers find themselves working behind the line because they </w:t>
      </w:r>
      <w:r w:rsidR="00EE409A">
        <w:t>cannot</w:t>
      </w:r>
      <w:r>
        <w:t xml:space="preserve"> keep pace. </w:t>
      </w:r>
    </w:p>
    <w:p w14:paraId="31880D54" w14:textId="5CEBB5F1" w:rsidR="00595349" w:rsidRDefault="00D2684F" w:rsidP="00886B80">
      <w:r>
        <w:t>Both situations require individuals to work in positions other than directly in front of them, promoting awkward postures.</w:t>
      </w:r>
    </w:p>
    <w:p w14:paraId="13578BB1" w14:textId="77777777" w:rsidR="00E668BE" w:rsidRDefault="00E668BE" w:rsidP="00886B80"/>
    <w:p w14:paraId="4B741413" w14:textId="77777777" w:rsidR="00595349" w:rsidRDefault="00595349" w:rsidP="00886B80"/>
    <w:p w14:paraId="6C17EB87" w14:textId="69955266" w:rsidR="00D2684F" w:rsidRPr="0001759F" w:rsidRDefault="007C781C" w:rsidP="00886B80">
      <w:pPr>
        <w:pStyle w:val="Heading5"/>
      </w:pPr>
      <w:bookmarkStart w:id="462" w:name="_Toc92535992"/>
      <w:bookmarkStart w:id="463" w:name="_Toc225518522"/>
      <w:bookmarkStart w:id="464" w:name="_Toc504985328"/>
      <w:r>
        <w:rPr>
          <w:noProof/>
          <w:snapToGrid/>
        </w:rPr>
        <mc:AlternateContent>
          <mc:Choice Requires="wps">
            <w:drawing>
              <wp:anchor distT="0" distB="0" distL="114300" distR="114300" simplePos="0" relativeHeight="252050944" behindDoc="0" locked="0" layoutInCell="1" allowOverlap="1" wp14:anchorId="1DB2FECD" wp14:editId="1565485A">
                <wp:simplePos x="0" y="0"/>
                <wp:positionH relativeFrom="column">
                  <wp:posOffset>-1451610</wp:posOffset>
                </wp:positionH>
                <wp:positionV relativeFrom="paragraph">
                  <wp:posOffset>635</wp:posOffset>
                </wp:positionV>
                <wp:extent cx="751205" cy="288925"/>
                <wp:effectExtent l="5715" t="10160" r="5080" b="5715"/>
                <wp:wrapNone/>
                <wp:docPr id="1485"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80AD969" w14:textId="0A24C7B2" w:rsidR="002777CD" w:rsidRPr="00AD5917" w:rsidRDefault="002777CD" w:rsidP="001F56C1">
                            <w:pPr>
                              <w:rPr>
                                <w:sz w:val="20"/>
                              </w:rPr>
                            </w:pPr>
                            <w:r>
                              <w:rPr>
                                <w:sz w:val="20"/>
                              </w:rPr>
                              <w:t>Slide 138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B2FECD" id="Text Box 139" o:spid="_x0000_s1135" type="#_x0000_t202" style="position:absolute;margin-left:-114.3pt;margin-top:.05pt;width:59.15pt;height:22.75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">
                <v:stroke dashstyle="1 1" endcap="round"/>
                <v:textbox>
                  <w:txbxContent>
                    <w:p w14:paraId="480AD969" w14:textId="0A24C7B2" w:rsidR="002777CD" w:rsidRPr="00AD5917" w:rsidRDefault="002777CD" w:rsidP="001F56C1">
                      <w:pPr>
                        <w:rPr>
                          <w:sz w:val="20"/>
                        </w:rPr>
                      </w:pPr>
                      <w:r>
                        <w:rPr>
                          <w:sz w:val="20"/>
                        </w:rPr>
                        <w:t>Slide 138</w:t>
                      </w:r>
                    </w:p>
                  </w:txbxContent>
                </v:textbox>
              </v:shape>
            </w:pict>
          </mc:Fallback>
        </mc:AlternateContent>
      </w:r>
      <w:r w:rsidR="00D2684F" w:rsidRPr="0001759F">
        <w:t>Reach envelope</w:t>
      </w:r>
      <w:bookmarkEnd w:id="462"/>
      <w:bookmarkEnd w:id="463"/>
      <w:bookmarkEnd w:id="464"/>
    </w:p>
    <w:p w14:paraId="6CB39DEA" w14:textId="59AFC487" w:rsidR="00D2684F" w:rsidRDefault="00E668BE" w:rsidP="00886B80">
      <w:r>
        <w:rPr>
          <w:noProof/>
        </w:rPr>
        <w:drawing>
          <wp:anchor distT="0" distB="0" distL="114300" distR="114300" simplePos="0" relativeHeight="251751936" behindDoc="0" locked="0" layoutInCell="1" allowOverlap="1" wp14:anchorId="76E5AE59" wp14:editId="4B1929AD">
            <wp:simplePos x="0" y="0"/>
            <wp:positionH relativeFrom="column">
              <wp:posOffset>3145790</wp:posOffset>
            </wp:positionH>
            <wp:positionV relativeFrom="paragraph">
              <wp:posOffset>57785</wp:posOffset>
            </wp:positionV>
            <wp:extent cx="2057400" cy="1346200"/>
            <wp:effectExtent l="152400" t="152400" r="361950" b="368300"/>
            <wp:wrapSquare wrapText="bothSides"/>
            <wp:docPr id="1472" name="Picture 1300" descr="incl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inclined"/>
                    <pic:cNvPicPr>
                      <a:picLocks noChangeAspect="1" noChangeArrowheads="1"/>
                    </pic:cNvPicPr>
                  </pic:nvPicPr>
                  <pic:blipFill>
                    <a:blip r:embed="rId103" cstate="print"/>
                    <a:srcRect l="5867" b="7201"/>
                    <a:stretch>
                      <a:fillRect/>
                    </a:stretch>
                  </pic:blipFill>
                  <pic:spPr bwMode="auto">
                    <a:xfrm>
                      <a:off x="0" y="0"/>
                      <a:ext cx="2057400" cy="1346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D2684F">
        <w:t>Examine the work station layout regarding placement of tools, parts, or materials to promote a reasonable reach envelope. A desirable reach envelope is laid out horizontally within a 45</w:t>
      </w:r>
      <w:r w:rsidR="00D2684F">
        <w:rPr>
          <w:sz w:val="13"/>
          <w:vertAlign w:val="superscript"/>
        </w:rPr>
        <w:t>0</w:t>
      </w:r>
      <w:r w:rsidR="00D2684F">
        <w:t xml:space="preserve"> arc from midline to each side of the body. </w:t>
      </w:r>
    </w:p>
    <w:p w14:paraId="41BE0E39" w14:textId="545D4127" w:rsidR="00D2684F" w:rsidRDefault="00D2684F" w:rsidP="00886B80">
      <w:r>
        <w:t>The amount of forward reach is also considered, recognizing that items stored above or below shoulder height need to be closer to the worker than those stored at shoulder height.</w:t>
      </w:r>
    </w:p>
    <w:p w14:paraId="6BACD8D2" w14:textId="274B06B3" w:rsidR="00595349" w:rsidRDefault="00595349" w:rsidP="00886B80"/>
    <w:p w14:paraId="3334700F" w14:textId="044CB9FA" w:rsidR="00D2684F" w:rsidRPr="0001759F" w:rsidRDefault="00E668BE" w:rsidP="00886B80">
      <w:pPr>
        <w:pStyle w:val="Heading5"/>
      </w:pPr>
      <w:bookmarkStart w:id="465" w:name="_Toc92535993"/>
      <w:bookmarkStart w:id="466" w:name="_Toc225518523"/>
      <w:bookmarkStart w:id="467" w:name="_Toc504985329"/>
      <w:r>
        <w:rPr>
          <w:noProof/>
        </w:rPr>
        <w:lastRenderedPageBreak/>
        <mc:AlternateContent>
          <mc:Choice Requires="wps">
            <w:drawing>
              <wp:anchor distT="0" distB="0" distL="114300" distR="114300" simplePos="0" relativeHeight="252051968" behindDoc="0" locked="0" layoutInCell="1" allowOverlap="1" wp14:anchorId="1AA6D111" wp14:editId="6062C23D">
                <wp:simplePos x="0" y="0"/>
                <wp:positionH relativeFrom="column">
                  <wp:posOffset>-1413510</wp:posOffset>
                </wp:positionH>
                <wp:positionV relativeFrom="paragraph">
                  <wp:posOffset>-303530</wp:posOffset>
                </wp:positionV>
                <wp:extent cx="751205" cy="288925"/>
                <wp:effectExtent l="5715" t="6350" r="5080" b="9525"/>
                <wp:wrapNone/>
                <wp:docPr id="1484"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E158414" w14:textId="66D2FC9A" w:rsidR="002777CD" w:rsidRPr="00AD5917" w:rsidRDefault="002777CD" w:rsidP="001F56C1">
                            <w:pPr>
                              <w:rPr>
                                <w:sz w:val="20"/>
                              </w:rPr>
                            </w:pPr>
                            <w:r>
                              <w:rPr>
                                <w:sz w:val="20"/>
                              </w:rPr>
                              <w:t>Slide 139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A6D111" id="Text Box 140" o:spid="_x0000_s1136" type="#_x0000_t202" style="position:absolute;margin-left:-111.3pt;margin-top:-23.9pt;width:59.15pt;height:22.75pt;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">
                <v:stroke dashstyle="1 1" endcap="round"/>
                <v:textbox>
                  <w:txbxContent>
                    <w:p w14:paraId="2E158414" w14:textId="66D2FC9A" w:rsidR="002777CD" w:rsidRPr="00AD5917" w:rsidRDefault="002777CD" w:rsidP="001F56C1">
                      <w:pPr>
                        <w:rPr>
                          <w:sz w:val="20"/>
                        </w:rPr>
                      </w:pPr>
                      <w:r>
                        <w:rPr>
                          <w:sz w:val="20"/>
                        </w:rPr>
                        <w:t>Slide 139</w:t>
                      </w:r>
                    </w:p>
                  </w:txbxContent>
                </v:textbox>
              </v:shape>
            </w:pict>
          </mc:Fallback>
        </mc:AlternateContent>
      </w:r>
      <w:r w:rsidR="00D2684F" w:rsidRPr="0001759F">
        <w:t>Storage locations</w:t>
      </w:r>
      <w:bookmarkEnd w:id="465"/>
      <w:bookmarkEnd w:id="466"/>
      <w:bookmarkEnd w:id="467"/>
    </w:p>
    <w:p w14:paraId="7DBBB0A2" w14:textId="77777777" w:rsidR="00D2684F" w:rsidRDefault="00D2684F" w:rsidP="00886B80">
      <w:r>
        <w:t xml:space="preserve">Place the most frequently used materials, tools and controls at optimal positions within the reach envelope. </w:t>
      </w:r>
    </w:p>
    <w:p w14:paraId="2474381B" w14:textId="77777777" w:rsidR="00D2684F" w:rsidRDefault="00D2684F" w:rsidP="00886B80">
      <w:r>
        <w:t xml:space="preserve">Incline the work station and/or use rotating jigs and turntables to bring parts or materials close to the person when required. </w:t>
      </w:r>
    </w:p>
    <w:p w14:paraId="3F32FE76" w14:textId="77777777" w:rsidR="00595349" w:rsidRDefault="00595349" w:rsidP="00886B80"/>
    <w:p w14:paraId="19992406" w14:textId="1B6D9023" w:rsidR="00D2684F" w:rsidRPr="0001759F" w:rsidRDefault="007C781C" w:rsidP="00886B80">
      <w:pPr>
        <w:pStyle w:val="Heading4"/>
      </w:pPr>
      <w:bookmarkStart w:id="468" w:name="_Toc92535994"/>
      <w:bookmarkStart w:id="469" w:name="_Toc225518524"/>
      <w:bookmarkStart w:id="470" w:name="_Toc504985330"/>
      <w:r>
        <w:rPr>
          <w:noProof/>
          <w:snapToGrid/>
        </w:rPr>
        <mc:AlternateContent>
          <mc:Choice Requires="wps">
            <w:drawing>
              <wp:anchor distT="0" distB="0" distL="114300" distR="114300" simplePos="0" relativeHeight="252052992" behindDoc="0" locked="0" layoutInCell="1" allowOverlap="1" wp14:anchorId="0CAF435C" wp14:editId="66BA7D80">
                <wp:simplePos x="0" y="0"/>
                <wp:positionH relativeFrom="column">
                  <wp:posOffset>-1451610</wp:posOffset>
                </wp:positionH>
                <wp:positionV relativeFrom="paragraph">
                  <wp:posOffset>5715</wp:posOffset>
                </wp:positionV>
                <wp:extent cx="751205" cy="288925"/>
                <wp:effectExtent l="5715" t="5715" r="5080" b="10160"/>
                <wp:wrapNone/>
                <wp:docPr id="1482"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7E59088" w14:textId="5405188E" w:rsidR="002777CD" w:rsidRPr="00AD5917" w:rsidRDefault="002777CD" w:rsidP="001F56C1">
                            <w:pPr>
                              <w:rPr>
                                <w:sz w:val="20"/>
                              </w:rPr>
                            </w:pPr>
                            <w:r>
                              <w:rPr>
                                <w:sz w:val="20"/>
                              </w:rPr>
                              <w:t>Slide 130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AF435C" id="Text Box 141" o:spid="_x0000_s1137" type="#_x0000_t202" style="position:absolute;margin-left:-114.3pt;margin-top:.45pt;width:59.15pt;height:22.75pt;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">
                <v:stroke dashstyle="1 1" endcap="round"/>
                <v:textbox>
                  <w:txbxContent>
                    <w:p w14:paraId="57E59088" w14:textId="5405188E" w:rsidR="002777CD" w:rsidRPr="00AD5917" w:rsidRDefault="002777CD" w:rsidP="001F56C1">
                      <w:pPr>
                        <w:rPr>
                          <w:sz w:val="20"/>
                        </w:rPr>
                      </w:pPr>
                      <w:r>
                        <w:rPr>
                          <w:sz w:val="20"/>
                        </w:rPr>
                        <w:t>Slide 130</w:t>
                      </w:r>
                    </w:p>
                  </w:txbxContent>
                </v:textbox>
              </v:shape>
            </w:pict>
          </mc:Fallback>
        </mc:AlternateContent>
      </w:r>
      <w:r w:rsidR="00D2684F" w:rsidRPr="0001759F">
        <w:t>Repetition</w:t>
      </w:r>
      <w:bookmarkEnd w:id="468"/>
      <w:bookmarkEnd w:id="469"/>
      <w:bookmarkEnd w:id="470"/>
      <w:r w:rsidR="00D2684F" w:rsidRPr="0001759F">
        <w:t xml:space="preserve"> </w:t>
      </w:r>
    </w:p>
    <w:p w14:paraId="2307C735" w14:textId="77777777" w:rsidR="00D2684F" w:rsidRDefault="00D2684F" w:rsidP="00886B80">
      <w:r>
        <w:t xml:space="preserve">Repetition rates can be difficult to reduce due to production standards. </w:t>
      </w:r>
      <w:r w:rsidR="00745EFA">
        <w:t>However,</w:t>
      </w:r>
      <w:r>
        <w:t xml:space="preserve"> the associated stresses can be controlled in a number of ways.</w:t>
      </w:r>
    </w:p>
    <w:p w14:paraId="7C720B99" w14:textId="77777777" w:rsidR="00D2684F" w:rsidRPr="007F2C09" w:rsidRDefault="00D2684F" w:rsidP="00886B80">
      <w:pPr>
        <w:pStyle w:val="Heading5"/>
      </w:pPr>
      <w:bookmarkStart w:id="471" w:name="_Toc225518525"/>
      <w:bookmarkStart w:id="472" w:name="_Toc504985331"/>
      <w:r w:rsidRPr="007F2C09">
        <w:t>Mechanical Aids</w:t>
      </w:r>
      <w:bookmarkEnd w:id="471"/>
      <w:bookmarkEnd w:id="472"/>
    </w:p>
    <w:p w14:paraId="3E33FA7F" w14:textId="77777777" w:rsidR="00D2684F" w:rsidRDefault="00D2684F" w:rsidP="00886B80">
      <w:pPr>
        <w:pStyle w:val="ListBullet"/>
      </w:pPr>
      <w:r>
        <w:t>Reduce repetition rates thr</w:t>
      </w:r>
      <w:r w:rsidR="001E29CB">
        <w:t>ough the use of mechanical aids:</w:t>
      </w:r>
      <w:r>
        <w:t xml:space="preserve"> </w:t>
      </w:r>
    </w:p>
    <w:p w14:paraId="6B1DB52C" w14:textId="77777777" w:rsidR="00D2684F" w:rsidRDefault="00D2684F" w:rsidP="009A09AC">
      <w:pPr>
        <w:pStyle w:val="StyleHeading2Arial12ptJustified"/>
        <w:tabs>
          <w:tab w:val="clear" w:pos="1080"/>
        </w:tabs>
        <w:ind w:left="720"/>
      </w:pPr>
      <w:r>
        <w:t>Introducing power tools in the work place may reduce duration of forceful contractions and awkward and sustained positions.</w:t>
      </w:r>
    </w:p>
    <w:p w14:paraId="6DBC4D6C" w14:textId="77777777" w:rsidR="00D2684F" w:rsidRDefault="00D2684F" w:rsidP="009A09AC">
      <w:pPr>
        <w:pStyle w:val="StyleHeading2Arial12ptJustified"/>
        <w:tabs>
          <w:tab w:val="clear" w:pos="1080"/>
        </w:tabs>
        <w:ind w:left="720"/>
      </w:pPr>
      <w:r>
        <w:t>Mechanical aids can also automate all or parts of a work process.</w:t>
      </w:r>
    </w:p>
    <w:p w14:paraId="6BF30C90" w14:textId="77777777" w:rsidR="00D2684F" w:rsidRDefault="00D2684F" w:rsidP="009A09AC">
      <w:pPr>
        <w:pStyle w:val="StyleHeading2Arial12ptJustified"/>
        <w:tabs>
          <w:tab w:val="clear" w:pos="1080"/>
        </w:tabs>
        <w:ind w:left="720"/>
      </w:pPr>
      <w:r>
        <w:t>The operator's exposure to the stresses associated with high repetition is reduced without reducing the output.</w:t>
      </w:r>
    </w:p>
    <w:p w14:paraId="6635D28B" w14:textId="77777777" w:rsidR="00D2684F" w:rsidRPr="007F2C09" w:rsidRDefault="00D2684F" w:rsidP="00886B80">
      <w:pPr>
        <w:pStyle w:val="Heading5"/>
      </w:pPr>
      <w:bookmarkStart w:id="473" w:name="_Toc225518526"/>
      <w:bookmarkStart w:id="474" w:name="_Toc504985332"/>
      <w:r w:rsidRPr="007F2C09">
        <w:t>Worker Rotation</w:t>
      </w:r>
      <w:bookmarkEnd w:id="473"/>
      <w:bookmarkEnd w:id="474"/>
    </w:p>
    <w:p w14:paraId="39DAFD6E" w14:textId="77777777" w:rsidR="00D2684F" w:rsidRDefault="00D2684F" w:rsidP="00886B80">
      <w:r>
        <w:t xml:space="preserve">A feasible alternative to reducing repetition rates is the use of worker rotation. Worker rotation reduces overall exposure of workers to particular types of repetition. </w:t>
      </w:r>
    </w:p>
    <w:p w14:paraId="2139441F" w14:textId="77777777" w:rsidR="00D2684F" w:rsidRDefault="00D2684F" w:rsidP="00886B80">
      <w:pPr>
        <w:pStyle w:val="ListBullet"/>
      </w:pPr>
      <w:r>
        <w:t xml:space="preserve">Analyze work methods when you implement worker rotation system; the required motions for each body part should be identified. </w:t>
      </w:r>
    </w:p>
    <w:p w14:paraId="2CF726F7" w14:textId="77777777" w:rsidR="00D2684F" w:rsidRDefault="00D2684F" w:rsidP="00886B80">
      <w:pPr>
        <w:pStyle w:val="ListBullet"/>
      </w:pPr>
      <w:r>
        <w:t>After determining that designs are acceptable or that redesign is not feasible, workers should be cross-trained to perform each job within a rotation schedule.</w:t>
      </w:r>
    </w:p>
    <w:p w14:paraId="209E9312" w14:textId="77777777" w:rsidR="00D2684F" w:rsidRDefault="00D2684F" w:rsidP="00886B80">
      <w:pPr>
        <w:pStyle w:val="ListBullet"/>
      </w:pPr>
      <w:r>
        <w:t xml:space="preserve">In addition to involving the workers in identifying a successful rotation strategy, it is also important to ensure that jobs into which workers rotate involve significantly different physical job demands. </w:t>
      </w:r>
    </w:p>
    <w:p w14:paraId="7E7CDBFF" w14:textId="47166CFB" w:rsidR="00D2684F" w:rsidRPr="001E29CB" w:rsidRDefault="007C781C" w:rsidP="00886B80">
      <w:pPr>
        <w:pStyle w:val="ListBullet"/>
        <w:rPr>
          <w:color w:val="FFFFFF" w:themeColor="background1"/>
        </w:rPr>
      </w:pPr>
      <w:r>
        <w:rPr>
          <w:noProof/>
          <w:snapToGrid/>
          <w:color w:val="FFFFFF" w:themeColor="background1"/>
        </w:rPr>
        <mc:AlternateContent>
          <mc:Choice Requires="wps">
            <w:drawing>
              <wp:anchor distT="0" distB="0" distL="114300" distR="114300" simplePos="0" relativeHeight="251763200" behindDoc="1" locked="0" layoutInCell="0" allowOverlap="1" wp14:anchorId="3AB7CD28" wp14:editId="29D0B758">
                <wp:simplePos x="0" y="0"/>
                <wp:positionH relativeFrom="column">
                  <wp:posOffset>-91440</wp:posOffset>
                </wp:positionH>
                <wp:positionV relativeFrom="paragraph">
                  <wp:posOffset>189865</wp:posOffset>
                </wp:positionV>
                <wp:extent cx="5212080" cy="593090"/>
                <wp:effectExtent l="0" t="0" r="102870" b="92710"/>
                <wp:wrapNone/>
                <wp:docPr id="1481" name="AutoShape 1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2080" cy="593090"/>
                        </a:xfrm>
                        <a:prstGeom prst="roundRect">
                          <a:avLst>
                            <a:gd name="adj" fmla="val 16667"/>
                          </a:avLst>
                        </a:prstGeom>
                        <a:solidFill>
                          <a:schemeClr val="tx2">
                            <a:lumMod val="100000"/>
                            <a:lumOff val="0"/>
                          </a:schemeClr>
                        </a:solidFill>
                        <a:ln w="9525">
                          <a:solidFill>
                            <a:srgbClr val="000000"/>
                          </a:solidFill>
                          <a:round/>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9AE716" id="AutoShape 1520" o:spid="_x0000_s1026" style="position:absolute;margin-left:-7.2pt;margin-top:14.95pt;width:410.4pt;height:46.7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" o:allowincell="f" fillcolor="#1f497d [3215]">
                <v:shadow on="t" offset="6pt,6pt"/>
              </v:roundrect>
            </w:pict>
          </mc:Fallback>
        </mc:AlternateContent>
      </w:r>
    </w:p>
    <w:p w14:paraId="1710CA43" w14:textId="77777777" w:rsidR="00D2684F" w:rsidRPr="001E29CB" w:rsidRDefault="00D2684F" w:rsidP="00886B80">
      <w:pPr>
        <w:rPr>
          <w:rFonts w:ascii="Arial" w:hAnsi="Arial" w:cs="Arial"/>
          <w:b/>
          <w:i/>
          <w:color w:val="FFFFFF" w:themeColor="background1"/>
        </w:rPr>
      </w:pPr>
      <w:r w:rsidRPr="001E29CB">
        <w:rPr>
          <w:rFonts w:ascii="Arial" w:hAnsi="Arial" w:cs="Arial"/>
          <w:b/>
          <w:color w:val="FFFFFF" w:themeColor="background1"/>
        </w:rPr>
        <w:t>In some cases, job rotation schemes rotate individuals through different jobs, but the actual physical demands are very similar from position to position. This is not a beneficial use of worker rotation.</w:t>
      </w:r>
    </w:p>
    <w:p w14:paraId="7A2C334B" w14:textId="77777777" w:rsidR="00D2684F" w:rsidRDefault="00D2684F" w:rsidP="00886B80"/>
    <w:p w14:paraId="0CB8C4FA" w14:textId="77777777" w:rsidR="00D2684F" w:rsidRPr="0087184A" w:rsidRDefault="00D2684F" w:rsidP="00886B80">
      <w:pPr>
        <w:pStyle w:val="Heading6"/>
      </w:pPr>
      <w:bookmarkStart w:id="475" w:name="_Toc225518531"/>
      <w:bookmarkStart w:id="476" w:name="_Toc504985333"/>
      <w:r w:rsidRPr="0087184A">
        <w:t>Repetition - Pacing</w:t>
      </w:r>
      <w:bookmarkEnd w:id="475"/>
      <w:bookmarkEnd w:id="476"/>
    </w:p>
    <w:p w14:paraId="276960B2" w14:textId="77777777" w:rsidR="00D2684F" w:rsidRDefault="00D2684F" w:rsidP="009A09AC">
      <w:pPr>
        <w:pStyle w:val="StyleHeading2Arial12ptJustified"/>
        <w:tabs>
          <w:tab w:val="clear" w:pos="1080"/>
        </w:tabs>
        <w:ind w:left="720"/>
      </w:pPr>
      <w:r>
        <w:t>Is the work pace rapid?</w:t>
      </w:r>
    </w:p>
    <w:p w14:paraId="10AF5725" w14:textId="77777777" w:rsidR="00D2684F" w:rsidRDefault="00D2684F" w:rsidP="009A09AC">
      <w:pPr>
        <w:pStyle w:val="StyleHeading2Arial12ptJustified"/>
        <w:tabs>
          <w:tab w:val="clear" w:pos="1080"/>
        </w:tabs>
        <w:ind w:left="720"/>
      </w:pPr>
      <w:r>
        <w:t xml:space="preserve">Is the work </w:t>
      </w:r>
      <w:proofErr w:type="spellStart"/>
      <w:r>
        <w:t>pace</w:t>
      </w:r>
      <w:proofErr w:type="spellEnd"/>
      <w:r>
        <w:t xml:space="preserve"> under the worker's control?  </w:t>
      </w:r>
    </w:p>
    <w:p w14:paraId="31AEEF0C" w14:textId="77777777" w:rsidR="00D2684F" w:rsidRDefault="00D2684F" w:rsidP="009A09AC">
      <w:pPr>
        <w:pStyle w:val="StyleHeading2Arial12ptJustified"/>
        <w:tabs>
          <w:tab w:val="clear" w:pos="1080"/>
        </w:tabs>
        <w:ind w:left="720"/>
      </w:pPr>
      <w:r>
        <w:t>Is the pace of material handling determined by a machine? (Feeding machines, conveyors, etc.)</w:t>
      </w:r>
    </w:p>
    <w:p w14:paraId="1F157993" w14:textId="77777777" w:rsidR="00D2684F" w:rsidRPr="0087184A" w:rsidRDefault="00D2684F" w:rsidP="00886B80">
      <w:pPr>
        <w:pStyle w:val="Heading6"/>
      </w:pPr>
      <w:bookmarkStart w:id="477" w:name="_Toc225518532"/>
      <w:bookmarkStart w:id="478" w:name="_Toc504985334"/>
      <w:r w:rsidRPr="0087184A">
        <w:t>Repetition - Manual Handling</w:t>
      </w:r>
      <w:bookmarkEnd w:id="477"/>
      <w:bookmarkEnd w:id="478"/>
    </w:p>
    <w:p w14:paraId="15E5CA8E" w14:textId="77777777" w:rsidR="00D2684F" w:rsidRDefault="00D2684F" w:rsidP="009A09AC">
      <w:pPr>
        <w:pStyle w:val="StyleHeading2Arial12ptJustified"/>
        <w:tabs>
          <w:tab w:val="clear" w:pos="1080"/>
        </w:tabs>
        <w:ind w:left="720"/>
      </w:pPr>
      <w:r>
        <w:t>Are workers frequently required to lift and carry heavy weights?</w:t>
      </w:r>
    </w:p>
    <w:p w14:paraId="2B986E5F" w14:textId="77777777" w:rsidR="00D2684F" w:rsidRDefault="00D2684F" w:rsidP="009A09AC">
      <w:pPr>
        <w:pStyle w:val="StyleHeading2Arial12ptJustified"/>
        <w:tabs>
          <w:tab w:val="clear" w:pos="1080"/>
        </w:tabs>
        <w:ind w:left="720"/>
      </w:pPr>
      <w:r>
        <w:t>Does the task require the worker to repeat the same movement pattern at a high rate of speed?</w:t>
      </w:r>
    </w:p>
    <w:p w14:paraId="11CF029D" w14:textId="77777777" w:rsidR="00D2684F" w:rsidRPr="0087184A" w:rsidRDefault="00D2684F" w:rsidP="00886B80">
      <w:pPr>
        <w:pStyle w:val="Heading6"/>
      </w:pPr>
      <w:bookmarkStart w:id="479" w:name="_Toc225518533"/>
      <w:bookmarkStart w:id="480" w:name="_Toc504985335"/>
      <w:r w:rsidRPr="0087184A">
        <w:lastRenderedPageBreak/>
        <w:t>Repetition - Arm/Hand</w:t>
      </w:r>
      <w:bookmarkEnd w:id="479"/>
      <w:bookmarkEnd w:id="480"/>
    </w:p>
    <w:p w14:paraId="4DA3FB2E" w14:textId="77777777" w:rsidR="00D2684F" w:rsidRDefault="00D2684F" w:rsidP="009A09AC">
      <w:pPr>
        <w:pStyle w:val="StyleHeading2Arial12ptJustified"/>
        <w:tabs>
          <w:tab w:val="clear" w:pos="1080"/>
        </w:tabs>
        <w:ind w:left="720"/>
      </w:pPr>
      <w:r>
        <w:t>Does the task require the worker to repeat the same movement pattern at a high rate of speed?</w:t>
      </w:r>
    </w:p>
    <w:p w14:paraId="20599334" w14:textId="5B9E2AF3" w:rsidR="00595349" w:rsidRDefault="00D2684F" w:rsidP="00595349">
      <w:pPr>
        <w:pStyle w:val="StyleHeading2Arial12ptJustified"/>
        <w:tabs>
          <w:tab w:val="clear" w:pos="1080"/>
        </w:tabs>
        <w:ind w:left="720"/>
      </w:pPr>
      <w:r>
        <w:t>Does the task require the continuous use (or nearly so) of both hands and both feet in order to operate controls or manipulate the work object?</w:t>
      </w:r>
      <w:bookmarkStart w:id="481" w:name="_Toc225518534"/>
    </w:p>
    <w:p w14:paraId="42E83C35" w14:textId="77777777" w:rsidR="00D2684F" w:rsidRPr="0087184A" w:rsidRDefault="00D2684F" w:rsidP="00886B80">
      <w:pPr>
        <w:pStyle w:val="Heading6"/>
      </w:pPr>
      <w:bookmarkStart w:id="482" w:name="_Toc504985336"/>
      <w:r w:rsidRPr="0087184A">
        <w:t>Repetition - Tool Use</w:t>
      </w:r>
      <w:bookmarkEnd w:id="481"/>
      <w:bookmarkEnd w:id="482"/>
    </w:p>
    <w:p w14:paraId="625A827C" w14:textId="77777777" w:rsidR="00D2684F" w:rsidRDefault="00D2684F" w:rsidP="009A09AC">
      <w:pPr>
        <w:pStyle w:val="StyleHeading2Arial12ptJustified"/>
        <w:tabs>
          <w:tab w:val="clear" w:pos="1080"/>
        </w:tabs>
        <w:ind w:left="720"/>
      </w:pPr>
      <w:r>
        <w:t>Does the job involve the frequent use or manipulation of tools?</w:t>
      </w:r>
    </w:p>
    <w:p w14:paraId="454CC8F5" w14:textId="77777777" w:rsidR="00D2684F" w:rsidRDefault="00D2684F" w:rsidP="009A09AC">
      <w:pPr>
        <w:pStyle w:val="StyleHeading2Arial12ptJustified"/>
        <w:tabs>
          <w:tab w:val="clear" w:pos="1080"/>
        </w:tabs>
        <w:ind w:left="720"/>
      </w:pPr>
      <w:r>
        <w:t>Are power tools in use?</w:t>
      </w:r>
    </w:p>
    <w:p w14:paraId="2DC626C9" w14:textId="77777777" w:rsidR="00D2684F" w:rsidRDefault="00D2684F" w:rsidP="009A09AC">
      <w:pPr>
        <w:pStyle w:val="StyleHeading2Arial12ptJustified"/>
        <w:tabs>
          <w:tab w:val="clear" w:pos="1080"/>
        </w:tabs>
        <w:ind w:left="720"/>
      </w:pPr>
      <w:r>
        <w:t>Are manual tools in use?</w:t>
      </w:r>
    </w:p>
    <w:p w14:paraId="25CAC74F" w14:textId="77777777" w:rsidR="00D2684F" w:rsidRDefault="00D2684F" w:rsidP="009A09AC">
      <w:pPr>
        <w:pStyle w:val="StyleHeading2Arial12ptJustified"/>
        <w:tabs>
          <w:tab w:val="clear" w:pos="1080"/>
        </w:tabs>
        <w:ind w:left="720"/>
      </w:pPr>
      <w:r>
        <w:t>In some cases, rivets, welding, or adhesives may replace the need for screw fasteners.</w:t>
      </w:r>
    </w:p>
    <w:p w14:paraId="6F4CF6D1" w14:textId="77777777" w:rsidR="000F7676" w:rsidRDefault="000F7676" w:rsidP="001E29CB">
      <w:pPr>
        <w:pStyle w:val="StyleHeading2Arial12ptJustified"/>
        <w:numPr>
          <w:ilvl w:val="0"/>
          <w:numId w:val="0"/>
        </w:numPr>
        <w:ind w:left="1080"/>
      </w:pPr>
    </w:p>
    <w:p w14:paraId="76A596F3" w14:textId="2E17DFFE" w:rsidR="00D2684F" w:rsidRPr="0001759F" w:rsidRDefault="007C781C" w:rsidP="00886B80">
      <w:pPr>
        <w:pStyle w:val="Heading4"/>
      </w:pPr>
      <w:bookmarkStart w:id="483" w:name="_Toc92535995"/>
      <w:bookmarkStart w:id="484" w:name="_Toc225518535"/>
      <w:bookmarkStart w:id="485" w:name="_Toc504985337"/>
      <w:r>
        <w:rPr>
          <w:noProof/>
          <w:snapToGrid/>
        </w:rPr>
        <mc:AlternateContent>
          <mc:Choice Requires="wps">
            <w:drawing>
              <wp:anchor distT="0" distB="0" distL="114300" distR="114300" simplePos="0" relativeHeight="252054016" behindDoc="0" locked="0" layoutInCell="1" allowOverlap="1" wp14:anchorId="38463BDE" wp14:editId="38F8711B">
                <wp:simplePos x="0" y="0"/>
                <wp:positionH relativeFrom="column">
                  <wp:posOffset>-1410335</wp:posOffset>
                </wp:positionH>
                <wp:positionV relativeFrom="paragraph">
                  <wp:posOffset>92710</wp:posOffset>
                </wp:positionV>
                <wp:extent cx="751205" cy="288925"/>
                <wp:effectExtent l="8890" t="6985" r="11430" b="8890"/>
                <wp:wrapNone/>
                <wp:docPr id="1477"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3BDBE74" w14:textId="2CFDFB4B" w:rsidR="002777CD" w:rsidRPr="00AD5917" w:rsidRDefault="002777CD" w:rsidP="001F56C1">
                            <w:pPr>
                              <w:rPr>
                                <w:sz w:val="20"/>
                              </w:rPr>
                            </w:pPr>
                            <w:r>
                              <w:rPr>
                                <w:sz w:val="20"/>
                              </w:rPr>
                              <w:t>Slide 141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463BDE" id="Text Box 142" o:spid="_x0000_s1138" type="#_x0000_t202" style="position:absolute;margin-left:-111.05pt;margin-top:7.3pt;width:59.15pt;height:22.75pt;z-index:2520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">
                <v:stroke dashstyle="1 1" endcap="round"/>
                <v:textbox>
                  <w:txbxContent>
                    <w:p w14:paraId="53BDBE74" w14:textId="2CFDFB4B" w:rsidR="002777CD" w:rsidRPr="00AD5917" w:rsidRDefault="002777CD" w:rsidP="001F56C1">
                      <w:pPr>
                        <w:rPr>
                          <w:sz w:val="20"/>
                        </w:rPr>
                      </w:pPr>
                      <w:r>
                        <w:rPr>
                          <w:sz w:val="20"/>
                        </w:rPr>
                        <w:t>Slide 141</w:t>
                      </w:r>
                    </w:p>
                  </w:txbxContent>
                </v:textbox>
              </v:shape>
            </w:pict>
          </mc:Fallback>
        </mc:AlternateContent>
      </w:r>
      <w:r w:rsidR="009C1097">
        <w:t xml:space="preserve">Whole Body </w:t>
      </w:r>
      <w:r w:rsidR="00D2684F" w:rsidRPr="0001759F">
        <w:t>Vibration</w:t>
      </w:r>
      <w:bookmarkEnd w:id="483"/>
      <w:bookmarkEnd w:id="484"/>
      <w:bookmarkEnd w:id="485"/>
    </w:p>
    <w:p w14:paraId="499CDF30" w14:textId="77777777" w:rsidR="00D2684F" w:rsidRPr="007F2C09" w:rsidRDefault="00630394" w:rsidP="00886B80">
      <w:pPr>
        <w:pStyle w:val="Heading5"/>
      </w:pPr>
      <w:bookmarkStart w:id="486" w:name="_Toc225518536"/>
      <w:bookmarkStart w:id="487" w:name="_Toc504985338"/>
      <w:r>
        <w:rPr>
          <w:noProof/>
          <w:snapToGrid/>
        </w:rPr>
        <w:drawing>
          <wp:anchor distT="0" distB="0" distL="114300" distR="114300" simplePos="0" relativeHeight="251752960" behindDoc="0" locked="0" layoutInCell="1" allowOverlap="1" wp14:anchorId="7973804C" wp14:editId="5F0DDCD7">
            <wp:simplePos x="0" y="0"/>
            <wp:positionH relativeFrom="column">
              <wp:posOffset>3676650</wp:posOffset>
            </wp:positionH>
            <wp:positionV relativeFrom="paragraph">
              <wp:posOffset>80010</wp:posOffset>
            </wp:positionV>
            <wp:extent cx="1685925" cy="1182370"/>
            <wp:effectExtent l="171450" t="133350" r="371475" b="303530"/>
            <wp:wrapSquare wrapText="bothSides"/>
            <wp:docPr id="1473" name="Picture 1301" descr="vibration heavy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vibration heavy equipment"/>
                    <pic:cNvPicPr>
                      <a:picLocks noChangeAspect="1" noChangeArrowheads="1"/>
                    </pic:cNvPicPr>
                  </pic:nvPicPr>
                  <pic:blipFill>
                    <a:blip r:embed="rId104" cstate="print"/>
                    <a:srcRect l="16000" b="14540"/>
                    <a:stretch>
                      <a:fillRect/>
                    </a:stretch>
                  </pic:blipFill>
                  <pic:spPr bwMode="auto">
                    <a:xfrm>
                      <a:off x="0" y="0"/>
                      <a:ext cx="1685925" cy="118237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Whole body vibration</w:t>
      </w:r>
      <w:bookmarkEnd w:id="486"/>
      <w:bookmarkEnd w:id="487"/>
    </w:p>
    <w:p w14:paraId="222B1878" w14:textId="77777777" w:rsidR="00D2684F" w:rsidRDefault="00D2684F" w:rsidP="00886B80">
      <w:r>
        <w:t xml:space="preserve">Truck and forklift drivers frequently encounter whole body vibration. Vibration of this type is suspected of weakening and disrupting soft tissue structures such as tendons and ligaments. </w:t>
      </w:r>
    </w:p>
    <w:p w14:paraId="298D40BB" w14:textId="77777777" w:rsidR="00595349" w:rsidRDefault="00595349" w:rsidP="00886B80"/>
    <w:p w14:paraId="6A5679E0" w14:textId="77777777" w:rsidR="00D2684F" w:rsidRPr="007F2C09" w:rsidRDefault="00D2684F" w:rsidP="00886B80">
      <w:pPr>
        <w:pStyle w:val="Heading5"/>
      </w:pPr>
      <w:bookmarkStart w:id="488" w:name="_Toc225518537"/>
      <w:bookmarkStart w:id="489" w:name="_Toc504985339"/>
      <w:r w:rsidRPr="007F2C09">
        <w:t>Questions:</w:t>
      </w:r>
      <w:bookmarkEnd w:id="488"/>
      <w:bookmarkEnd w:id="489"/>
    </w:p>
    <w:p w14:paraId="128E6EC1" w14:textId="77777777" w:rsidR="00D2684F" w:rsidRDefault="00D2684F" w:rsidP="009A09AC">
      <w:pPr>
        <w:pStyle w:val="StyleHeading2Arial12ptJustified"/>
        <w:tabs>
          <w:tab w:val="clear" w:pos="1080"/>
        </w:tabs>
        <w:ind w:left="720"/>
      </w:pPr>
      <w:r>
        <w:t>Is the body as a whole subjected to vibration?</w:t>
      </w:r>
    </w:p>
    <w:p w14:paraId="7D3B968F" w14:textId="77777777" w:rsidR="00D2684F" w:rsidRDefault="00D2684F" w:rsidP="009A09AC">
      <w:pPr>
        <w:pStyle w:val="StyleHeading2Arial12ptJustified"/>
        <w:tabs>
          <w:tab w:val="clear" w:pos="1080"/>
        </w:tabs>
        <w:ind w:left="720"/>
      </w:pPr>
      <w:r>
        <w:t>Is the level of vibration high enough to have adverse effects on the worker?</w:t>
      </w:r>
    </w:p>
    <w:p w14:paraId="720BF1D8" w14:textId="556513C1" w:rsidR="00D2684F" w:rsidRPr="007F2C09" w:rsidRDefault="007C781C" w:rsidP="00886B80">
      <w:pPr>
        <w:pStyle w:val="Heading4"/>
      </w:pPr>
      <w:bookmarkStart w:id="490" w:name="_Toc225518538"/>
      <w:bookmarkStart w:id="491" w:name="_Toc504985340"/>
      <w:r>
        <w:rPr>
          <w:noProof/>
        </w:rPr>
        <mc:AlternateContent>
          <mc:Choice Requires="wps">
            <w:drawing>
              <wp:anchor distT="0" distB="0" distL="114300" distR="114300" simplePos="0" relativeHeight="252055040" behindDoc="0" locked="0" layoutInCell="1" allowOverlap="1" wp14:anchorId="31DE206A" wp14:editId="4E7E1128">
                <wp:simplePos x="0" y="0"/>
                <wp:positionH relativeFrom="column">
                  <wp:posOffset>-1410335</wp:posOffset>
                </wp:positionH>
                <wp:positionV relativeFrom="paragraph">
                  <wp:posOffset>246380</wp:posOffset>
                </wp:positionV>
                <wp:extent cx="751205" cy="288925"/>
                <wp:effectExtent l="8890" t="8255" r="11430" b="7620"/>
                <wp:wrapNone/>
                <wp:docPr id="1246"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B8BB0B3" w14:textId="1EA08670" w:rsidR="002777CD" w:rsidRPr="00AD5917" w:rsidRDefault="002777CD" w:rsidP="001F56C1">
                            <w:pPr>
                              <w:rPr>
                                <w:sz w:val="20"/>
                              </w:rPr>
                            </w:pPr>
                            <w:r>
                              <w:rPr>
                                <w:sz w:val="20"/>
                              </w:rPr>
                              <w:t>Slide 142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DE206A" id="Text Box 143" o:spid="_x0000_s1139" type="#_x0000_t202" style="position:absolute;margin-left:-111.05pt;margin-top:19.4pt;width:59.15pt;height:22.75pt;z-index:2520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">
                <v:stroke dashstyle="1 1" endcap="round"/>
                <v:textbox>
                  <w:txbxContent>
                    <w:p w14:paraId="0B8BB0B3" w14:textId="1EA08670" w:rsidR="002777CD" w:rsidRPr="00AD5917" w:rsidRDefault="002777CD" w:rsidP="001F56C1">
                      <w:pPr>
                        <w:rPr>
                          <w:sz w:val="20"/>
                        </w:rPr>
                      </w:pPr>
                      <w:r>
                        <w:rPr>
                          <w:sz w:val="20"/>
                        </w:rPr>
                        <w:t>Slide 142</w:t>
                      </w:r>
                    </w:p>
                  </w:txbxContent>
                </v:textbox>
              </v:shape>
            </w:pict>
          </mc:Fallback>
        </mc:AlternateContent>
      </w:r>
      <w:r w:rsidR="00CD38B7">
        <w:rPr>
          <w:noProof/>
          <w:snapToGrid/>
        </w:rPr>
        <w:drawing>
          <wp:anchor distT="0" distB="0" distL="114300" distR="114300" simplePos="0" relativeHeight="251753984" behindDoc="0" locked="0" layoutInCell="1" allowOverlap="1" wp14:anchorId="318E4319" wp14:editId="39B0DF96">
            <wp:simplePos x="0" y="0"/>
            <wp:positionH relativeFrom="column">
              <wp:posOffset>3682365</wp:posOffset>
            </wp:positionH>
            <wp:positionV relativeFrom="paragraph">
              <wp:posOffset>264160</wp:posOffset>
            </wp:positionV>
            <wp:extent cx="1676400" cy="1142365"/>
            <wp:effectExtent l="171450" t="133350" r="361950" b="305435"/>
            <wp:wrapSquare wrapText="bothSides"/>
            <wp:docPr id="1474" name="Picture 1302" descr="grind CU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grind CU hands"/>
                    <pic:cNvPicPr>
                      <a:picLocks noChangeAspect="1" noChangeArrowheads="1"/>
                    </pic:cNvPicPr>
                  </pic:nvPicPr>
                  <pic:blipFill>
                    <a:blip r:embed="rId105" cstate="print">
                      <a:lum bright="-12000"/>
                    </a:blip>
                    <a:srcRect/>
                    <a:stretch>
                      <a:fillRect/>
                    </a:stretch>
                  </pic:blipFill>
                  <pic:spPr bwMode="auto">
                    <a:xfrm>
                      <a:off x="0" y="0"/>
                      <a:ext cx="1676400" cy="1142365"/>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7F2C09">
        <w:t xml:space="preserve">Segmental </w:t>
      </w:r>
      <w:r w:rsidR="009C1097">
        <w:t>V</w:t>
      </w:r>
      <w:r w:rsidR="00D2684F" w:rsidRPr="007F2C09">
        <w:t>ibration</w:t>
      </w:r>
      <w:bookmarkEnd w:id="490"/>
      <w:bookmarkEnd w:id="491"/>
    </w:p>
    <w:p w14:paraId="4F49DC16" w14:textId="77777777" w:rsidR="00D2684F" w:rsidRDefault="00D2684F" w:rsidP="00886B80">
      <w:r>
        <w:t xml:space="preserve">Segmental vibration is typically found in tasks that require the use of abrasive wheels, grinders, lathes, and power hand tools. Vibration from these sources has been shown to decrease sensitivity in the hand, resulting in an unnecessary increase in local muscle contractions. </w:t>
      </w:r>
    </w:p>
    <w:p w14:paraId="5F8D1221" w14:textId="77777777" w:rsidR="00D2684F" w:rsidRPr="0087184A" w:rsidRDefault="00D2684F" w:rsidP="00886B80">
      <w:pPr>
        <w:pStyle w:val="Heading5"/>
      </w:pPr>
      <w:bookmarkStart w:id="492" w:name="_Toc225518539"/>
      <w:bookmarkStart w:id="493" w:name="_Toc504985341"/>
      <w:r w:rsidRPr="0087184A">
        <w:t>Associated with other factors</w:t>
      </w:r>
      <w:bookmarkEnd w:id="492"/>
      <w:bookmarkEnd w:id="493"/>
    </w:p>
    <w:p w14:paraId="41FD6989" w14:textId="77777777" w:rsidR="00D2684F" w:rsidRDefault="00D2684F" w:rsidP="009A09AC">
      <w:pPr>
        <w:pStyle w:val="StyleHeading2Arial12ptJustified"/>
        <w:tabs>
          <w:tab w:val="clear" w:pos="1080"/>
        </w:tabs>
        <w:ind w:left="720"/>
      </w:pPr>
      <w:r>
        <w:t xml:space="preserve">As with force, posture, repetition, and contact stress, vibration is frequently associated with other risk factors. </w:t>
      </w:r>
    </w:p>
    <w:p w14:paraId="31C675AD" w14:textId="77777777" w:rsidR="00D2684F" w:rsidRDefault="00D2684F" w:rsidP="009A09AC">
      <w:pPr>
        <w:pStyle w:val="StyleHeading2Arial12ptJustified"/>
        <w:tabs>
          <w:tab w:val="clear" w:pos="1080"/>
        </w:tabs>
        <w:ind w:left="720"/>
      </w:pPr>
      <w:r>
        <w:t>Assess the duration of the exposure, the exposure patterns during the shift, and the force levels and postures assumed during the vibration exposure.</w:t>
      </w:r>
    </w:p>
    <w:p w14:paraId="259D3D93" w14:textId="77777777" w:rsidR="00D2684F" w:rsidRPr="0087184A" w:rsidRDefault="00D2684F" w:rsidP="00886B80">
      <w:pPr>
        <w:pStyle w:val="Heading5"/>
      </w:pPr>
      <w:bookmarkStart w:id="494" w:name="_Toc504985342"/>
      <w:r>
        <w:rPr>
          <w:noProof/>
          <w:snapToGrid/>
        </w:rPr>
        <w:lastRenderedPageBreak/>
        <w:drawing>
          <wp:anchor distT="0" distB="0" distL="114300" distR="114300" simplePos="0" relativeHeight="251755008" behindDoc="0" locked="0" layoutInCell="1" allowOverlap="1" wp14:anchorId="517E5E99" wp14:editId="77FFFD01">
            <wp:simplePos x="0" y="0"/>
            <wp:positionH relativeFrom="column">
              <wp:posOffset>3787140</wp:posOffset>
            </wp:positionH>
            <wp:positionV relativeFrom="paragraph">
              <wp:posOffset>208915</wp:posOffset>
            </wp:positionV>
            <wp:extent cx="1637665" cy="1272540"/>
            <wp:effectExtent l="171450" t="133350" r="362585" b="308610"/>
            <wp:wrapSquare wrapText="bothSides"/>
            <wp:docPr id="1475" name="Picture 1303" descr="Phillips Screw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Phillips Screw head"/>
                    <pic:cNvPicPr>
                      <a:picLocks noChangeAspect="1" noChangeArrowheads="1"/>
                    </pic:cNvPicPr>
                  </pic:nvPicPr>
                  <pic:blipFill>
                    <a:blip r:embed="rId106" cstate="print"/>
                    <a:srcRect r="12546"/>
                    <a:stretch>
                      <a:fillRect/>
                    </a:stretch>
                  </pic:blipFill>
                  <pic:spPr bwMode="auto">
                    <a:xfrm>
                      <a:off x="0" y="0"/>
                      <a:ext cx="1637665" cy="1272540"/>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495" w:name="_Toc225518540"/>
      <w:r w:rsidRPr="0087184A">
        <w:t>Fastener types</w:t>
      </w:r>
      <w:bookmarkEnd w:id="494"/>
      <w:bookmarkEnd w:id="495"/>
    </w:p>
    <w:p w14:paraId="1C4FEE12" w14:textId="77777777" w:rsidR="00D2684F" w:rsidRDefault="00D2684F" w:rsidP="00886B80">
      <w:r>
        <w:t xml:space="preserve">Fastener types used with various power drivers and nut runners may also play a role in vibration exposure. Certain fasteners, because of the manner by which they engage the power tool, may drive more easily resulting in reduced exposure to vibration, sustained or high force levels, poor postures and contact stresses. </w:t>
      </w:r>
    </w:p>
    <w:p w14:paraId="416CEED2" w14:textId="77777777" w:rsidR="00D2684F" w:rsidRDefault="00D2684F" w:rsidP="009A09AC">
      <w:pPr>
        <w:pStyle w:val="StyleHeading2Arial12ptJustified"/>
        <w:tabs>
          <w:tab w:val="clear" w:pos="1080"/>
        </w:tabs>
        <w:ind w:left="720"/>
      </w:pPr>
      <w:r>
        <w:t xml:space="preserve">Hex head screws drive faster and with less effort than Phillips screws and Phillips screws less so than slotted screws. </w:t>
      </w:r>
    </w:p>
    <w:p w14:paraId="0B12D6AB" w14:textId="77777777" w:rsidR="00D2684F" w:rsidRDefault="00D2684F" w:rsidP="009A09AC">
      <w:pPr>
        <w:pStyle w:val="StyleHeading2Arial12ptJustified"/>
        <w:tabs>
          <w:tab w:val="clear" w:pos="1080"/>
        </w:tabs>
        <w:ind w:left="720"/>
      </w:pPr>
      <w:r>
        <w:t>In some cases, rivets, welding, or adhesives may replace the need for screw fasteners.</w:t>
      </w:r>
    </w:p>
    <w:p w14:paraId="6CC21292" w14:textId="77777777" w:rsidR="00D2684F" w:rsidRPr="007F2C09" w:rsidRDefault="00D2684F" w:rsidP="00886B80">
      <w:pPr>
        <w:pStyle w:val="Heading5"/>
      </w:pPr>
      <w:bookmarkStart w:id="496" w:name="_Toc225518541"/>
      <w:bookmarkStart w:id="497" w:name="_Toc504985343"/>
      <w:r w:rsidRPr="007F2C09">
        <w:t>Questions</w:t>
      </w:r>
      <w:bookmarkEnd w:id="496"/>
      <w:bookmarkEnd w:id="497"/>
    </w:p>
    <w:p w14:paraId="6C4F4A92" w14:textId="77777777" w:rsidR="00D2684F" w:rsidRDefault="00D2684F" w:rsidP="009A09AC">
      <w:pPr>
        <w:pStyle w:val="StyleHeading2Arial12ptJustified"/>
        <w:tabs>
          <w:tab w:val="clear" w:pos="1080"/>
        </w:tabs>
        <w:ind w:left="720"/>
      </w:pPr>
      <w:r>
        <w:t>Is there tool vibration?</w:t>
      </w:r>
    </w:p>
    <w:p w14:paraId="38ECB3A8" w14:textId="77777777" w:rsidR="00630394" w:rsidRDefault="00D2684F" w:rsidP="009A09AC">
      <w:pPr>
        <w:pStyle w:val="StyleHeading2Arial12ptJustified"/>
        <w:tabs>
          <w:tab w:val="clear" w:pos="1080"/>
        </w:tabs>
        <w:ind w:left="720"/>
      </w:pPr>
      <w:r>
        <w:t>Is the level of vibration high enough to have adverse effects on the worker?</w:t>
      </w:r>
    </w:p>
    <w:p w14:paraId="6BB50E2B" w14:textId="39222B5C" w:rsidR="00D2684F" w:rsidRPr="007F2C09" w:rsidRDefault="007C781C" w:rsidP="00886B80">
      <w:pPr>
        <w:pStyle w:val="Heading8"/>
      </w:pPr>
      <w:r>
        <w:rPr>
          <w:noProof/>
          <w:snapToGrid/>
        </w:rPr>
        <mc:AlternateContent>
          <mc:Choice Requires="wps">
            <w:drawing>
              <wp:anchor distT="0" distB="0" distL="114300" distR="114300" simplePos="0" relativeHeight="252056064" behindDoc="0" locked="0" layoutInCell="1" allowOverlap="1" wp14:anchorId="3299FF02" wp14:editId="4C461F0E">
                <wp:simplePos x="0" y="0"/>
                <wp:positionH relativeFrom="column">
                  <wp:posOffset>-1437640</wp:posOffset>
                </wp:positionH>
                <wp:positionV relativeFrom="paragraph">
                  <wp:posOffset>156845</wp:posOffset>
                </wp:positionV>
                <wp:extent cx="751205" cy="288925"/>
                <wp:effectExtent l="10160" t="13970" r="10160" b="11430"/>
                <wp:wrapNone/>
                <wp:docPr id="1243"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A756815" w14:textId="5F72F00E" w:rsidR="002777CD" w:rsidRPr="00AD5917" w:rsidRDefault="002777CD" w:rsidP="001F56C1">
                            <w:pPr>
                              <w:rPr>
                                <w:sz w:val="20"/>
                              </w:rPr>
                            </w:pPr>
                            <w:r>
                              <w:rPr>
                                <w:sz w:val="20"/>
                              </w:rPr>
                              <w:t>Slide 143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99FF02" id="Text Box 144" o:spid="_x0000_s1140" type="#_x0000_t202" style="position:absolute;margin-left:-113.2pt;margin-top:12.35pt;width:59.15pt;height:22.75pt;z-index:2520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">
                <v:stroke dashstyle="1 1" endcap="round"/>
                <v:textbox>
                  <w:txbxContent>
                    <w:p w14:paraId="5A756815" w14:textId="5F72F00E" w:rsidR="002777CD" w:rsidRPr="00AD5917" w:rsidRDefault="002777CD" w:rsidP="001F56C1">
                      <w:pPr>
                        <w:rPr>
                          <w:sz w:val="20"/>
                        </w:rPr>
                      </w:pPr>
                      <w:r>
                        <w:rPr>
                          <w:sz w:val="20"/>
                        </w:rPr>
                        <w:t>Slide 143</w:t>
                      </w:r>
                    </w:p>
                  </w:txbxContent>
                </v:textbox>
              </v:shape>
            </w:pict>
          </mc:Fallback>
        </mc:AlternateContent>
      </w:r>
      <w:r w:rsidR="00D2684F" w:rsidRPr="007F2C09">
        <w:t>Control vibration</w:t>
      </w:r>
    </w:p>
    <w:p w14:paraId="1BED752B" w14:textId="77777777" w:rsidR="00D2684F" w:rsidRPr="0087184A" w:rsidRDefault="00CD38B7" w:rsidP="00886B80">
      <w:pPr>
        <w:pStyle w:val="Heading5"/>
      </w:pPr>
      <w:bookmarkStart w:id="498" w:name="_Toc225518542"/>
      <w:bookmarkStart w:id="499" w:name="_Toc504985344"/>
      <w:r>
        <w:rPr>
          <w:noProof/>
          <w:snapToGrid/>
        </w:rPr>
        <w:drawing>
          <wp:anchor distT="0" distB="0" distL="114300" distR="114300" simplePos="0" relativeHeight="251756032" behindDoc="0" locked="0" layoutInCell="1" allowOverlap="1" wp14:anchorId="58D8BC14" wp14:editId="0DB428A1">
            <wp:simplePos x="0" y="0"/>
            <wp:positionH relativeFrom="column">
              <wp:posOffset>3569970</wp:posOffset>
            </wp:positionH>
            <wp:positionV relativeFrom="paragraph">
              <wp:posOffset>202565</wp:posOffset>
            </wp:positionV>
            <wp:extent cx="1912620" cy="1398270"/>
            <wp:effectExtent l="171450" t="133350" r="354330" b="297180"/>
            <wp:wrapSquare wrapText="bothSides"/>
            <wp:docPr id="1476" name="Picture 1304" descr="stretch in cab of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stretch in cab of truck"/>
                    <pic:cNvPicPr>
                      <a:picLocks noChangeAspect="1" noChangeArrowheads="1"/>
                    </pic:cNvPicPr>
                  </pic:nvPicPr>
                  <pic:blipFill>
                    <a:blip r:embed="rId107" cstate="print"/>
                    <a:srcRect r="4109" b="6165"/>
                    <a:stretch>
                      <a:fillRect/>
                    </a:stretch>
                  </pic:blipFill>
                  <pic:spPr bwMode="auto">
                    <a:xfrm>
                      <a:off x="0" y="0"/>
                      <a:ext cx="1912620" cy="139827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87184A">
        <w:t>Source control</w:t>
      </w:r>
      <w:bookmarkEnd w:id="498"/>
      <w:bookmarkEnd w:id="499"/>
    </w:p>
    <w:p w14:paraId="7FB4BBAC" w14:textId="77777777" w:rsidR="00D2684F" w:rsidRDefault="00D2684F" w:rsidP="00886B80">
      <w:r>
        <w:t xml:space="preserve">When possible try to control vibration at the source. This is important whether the vibration is segmental or whole body in nature. </w:t>
      </w:r>
    </w:p>
    <w:p w14:paraId="5390B982" w14:textId="77777777" w:rsidR="00D2684F" w:rsidRDefault="00D2684F" w:rsidP="009A09AC">
      <w:pPr>
        <w:pStyle w:val="StyleHeading2Arial12ptJustified"/>
        <w:tabs>
          <w:tab w:val="clear" w:pos="1080"/>
        </w:tabs>
        <w:ind w:left="720"/>
      </w:pPr>
      <w:r>
        <w:t xml:space="preserve">Maintain and balance power tools on a regular basis. </w:t>
      </w:r>
    </w:p>
    <w:p w14:paraId="72298C29" w14:textId="77777777" w:rsidR="00D2684F" w:rsidRDefault="00D2684F" w:rsidP="009A09AC">
      <w:pPr>
        <w:pStyle w:val="StyleHeading2Arial12ptJustified"/>
        <w:tabs>
          <w:tab w:val="clear" w:pos="1080"/>
        </w:tabs>
        <w:ind w:left="720"/>
      </w:pPr>
      <w:r>
        <w:t>Evaluate the floor quality.</w:t>
      </w:r>
    </w:p>
    <w:p w14:paraId="3EF2FC3A" w14:textId="77777777" w:rsidR="00D2684F" w:rsidRDefault="00D2684F" w:rsidP="009A09AC">
      <w:pPr>
        <w:pStyle w:val="StyleHeading2Arial12ptJustified"/>
        <w:tabs>
          <w:tab w:val="clear" w:pos="1080"/>
        </w:tabs>
        <w:ind w:left="720"/>
      </w:pPr>
      <w:r>
        <w:t>Repair work, or even replacing vehicle seats, may be necessary to reduce exposure to whole body vibration.</w:t>
      </w:r>
    </w:p>
    <w:p w14:paraId="0AC31650" w14:textId="5E5CF565" w:rsidR="00D2684F" w:rsidRPr="0087184A" w:rsidRDefault="007C781C" w:rsidP="00886B80">
      <w:pPr>
        <w:pStyle w:val="Heading5"/>
      </w:pPr>
      <w:bookmarkStart w:id="500" w:name="_Toc225518543"/>
      <w:bookmarkStart w:id="501" w:name="_Toc504985345"/>
      <w:r>
        <w:rPr>
          <w:noProof/>
          <w:snapToGrid/>
        </w:rPr>
        <mc:AlternateContent>
          <mc:Choice Requires="wps">
            <w:drawing>
              <wp:anchor distT="0" distB="0" distL="114300" distR="114300" simplePos="0" relativeHeight="252057088" behindDoc="0" locked="0" layoutInCell="1" allowOverlap="1" wp14:anchorId="53876867" wp14:editId="2AF399B8">
                <wp:simplePos x="0" y="0"/>
                <wp:positionH relativeFrom="column">
                  <wp:posOffset>-1437640</wp:posOffset>
                </wp:positionH>
                <wp:positionV relativeFrom="paragraph">
                  <wp:posOffset>12700</wp:posOffset>
                </wp:positionV>
                <wp:extent cx="751205" cy="288925"/>
                <wp:effectExtent l="10160" t="12700" r="10160" b="12700"/>
                <wp:wrapNone/>
                <wp:docPr id="1241"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DCA40BB" w14:textId="079EE5BE" w:rsidR="002777CD" w:rsidRPr="00AD5917" w:rsidRDefault="002777CD" w:rsidP="001F56C1">
                            <w:pPr>
                              <w:rPr>
                                <w:sz w:val="20"/>
                              </w:rPr>
                            </w:pPr>
                            <w:r>
                              <w:rPr>
                                <w:sz w:val="20"/>
                              </w:rPr>
                              <w:t>Slide 144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876867" id="Text Box 145" o:spid="_x0000_s1141" type="#_x0000_t202" style="position:absolute;margin-left:-113.2pt;margin-top:1pt;width:59.15pt;height:22.75pt;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">
                <v:stroke dashstyle="1 1" endcap="round"/>
                <v:textbox>
                  <w:txbxContent>
                    <w:p w14:paraId="1DCA40BB" w14:textId="079EE5BE" w:rsidR="002777CD" w:rsidRPr="00AD5917" w:rsidRDefault="002777CD" w:rsidP="001F56C1">
                      <w:pPr>
                        <w:rPr>
                          <w:sz w:val="20"/>
                        </w:rPr>
                      </w:pPr>
                      <w:r>
                        <w:rPr>
                          <w:sz w:val="20"/>
                        </w:rPr>
                        <w:t>Slide 144</w:t>
                      </w:r>
                    </w:p>
                  </w:txbxContent>
                </v:textbox>
              </v:shape>
            </w:pict>
          </mc:Fallback>
        </mc:AlternateContent>
      </w:r>
      <w:r w:rsidR="00D2684F" w:rsidRPr="0087184A">
        <w:t>Path control</w:t>
      </w:r>
      <w:bookmarkEnd w:id="500"/>
      <w:bookmarkEnd w:id="501"/>
    </w:p>
    <w:p w14:paraId="793BBB59" w14:textId="77777777" w:rsidR="00D2684F" w:rsidRDefault="00D2684F" w:rsidP="00886B80">
      <w:r>
        <w:t xml:space="preserve">In many situations, it may not be possible to control vibrations at the source. In this situation, obstruct and dampen the path of the vibration. </w:t>
      </w:r>
    </w:p>
    <w:p w14:paraId="038F3FB2" w14:textId="77777777" w:rsidR="00D2684F" w:rsidRDefault="00B95182" w:rsidP="009A09AC">
      <w:pPr>
        <w:pStyle w:val="StyleHeading2Arial12ptJustified"/>
        <w:tabs>
          <w:tab w:val="clear" w:pos="1080"/>
        </w:tabs>
        <w:ind w:left="720"/>
      </w:pPr>
      <w:r>
        <w:rPr>
          <w:noProof/>
        </w:rPr>
        <w:drawing>
          <wp:anchor distT="0" distB="0" distL="114300" distR="114300" simplePos="0" relativeHeight="251958784" behindDoc="0" locked="0" layoutInCell="1" allowOverlap="1" wp14:anchorId="0CBD0EF0" wp14:editId="4BF2C6A8">
            <wp:simplePos x="0" y="0"/>
            <wp:positionH relativeFrom="column">
              <wp:posOffset>3679825</wp:posOffset>
            </wp:positionH>
            <wp:positionV relativeFrom="paragraph">
              <wp:posOffset>118110</wp:posOffset>
            </wp:positionV>
            <wp:extent cx="1743710" cy="1760220"/>
            <wp:effectExtent l="171450" t="133350" r="370840" b="297180"/>
            <wp:wrapSquare wrapText="bothSides"/>
            <wp:docPr id="43" name="Picture 42" descr="IMPBG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BG401.jpg"/>
                    <pic:cNvPicPr/>
                  </pic:nvPicPr>
                  <pic:blipFill>
                    <a:blip r:embed="rId108" cstate="print"/>
                    <a:stretch>
                      <a:fillRect/>
                    </a:stretch>
                  </pic:blipFill>
                  <pic:spPr>
                    <a:xfrm>
                      <a:off x="0" y="0"/>
                      <a:ext cx="1743710" cy="176022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Vibration attenuation covers that attach directly to the tools. </w:t>
      </w:r>
    </w:p>
    <w:p w14:paraId="298B349B" w14:textId="77777777" w:rsidR="00D2684F" w:rsidRDefault="00D2684F" w:rsidP="009A09AC">
      <w:pPr>
        <w:pStyle w:val="StyleHeading2Arial12ptJustified"/>
        <w:tabs>
          <w:tab w:val="clear" w:pos="1080"/>
        </w:tabs>
        <w:ind w:left="720"/>
      </w:pPr>
      <w:r>
        <w:t xml:space="preserve">Wear gloves with padded palms. </w:t>
      </w:r>
    </w:p>
    <w:p w14:paraId="5C6DE6D6" w14:textId="77777777" w:rsidR="00D2684F" w:rsidRDefault="00D2684F" w:rsidP="009A09AC">
      <w:pPr>
        <w:pStyle w:val="StyleHeading2Arial12ptJustified"/>
        <w:tabs>
          <w:tab w:val="clear" w:pos="1080"/>
        </w:tabs>
        <w:ind w:left="720"/>
      </w:pPr>
      <w:r>
        <w:t>When you add these coverings, be aware the effective handle diameter increases and tool control and grip strength may be adversely affected.</w:t>
      </w:r>
    </w:p>
    <w:p w14:paraId="7F3D9959" w14:textId="77777777" w:rsidR="00D2684F" w:rsidRDefault="00D2684F" w:rsidP="009A09AC">
      <w:pPr>
        <w:pStyle w:val="StyleHeading2Arial12ptJustified"/>
        <w:tabs>
          <w:tab w:val="clear" w:pos="1080"/>
        </w:tabs>
        <w:ind w:left="720"/>
      </w:pPr>
      <w:r>
        <w:t>Increasing the speed (</w:t>
      </w:r>
      <w:smartTag w:uri="urn:schemas-microsoft-com:office:smarttags" w:element="stockticker">
        <w:r>
          <w:t>RPM</w:t>
        </w:r>
      </w:smartTag>
      <w:r>
        <w:t xml:space="preserve">) at which the tool turns, frequently helps to reduce the amplitude of the vibration. </w:t>
      </w:r>
    </w:p>
    <w:p w14:paraId="7930E3F7" w14:textId="77777777" w:rsidR="00D2684F" w:rsidRDefault="00D2684F" w:rsidP="009A09AC">
      <w:pPr>
        <w:pStyle w:val="StyleHeading2Arial12ptJustified"/>
        <w:tabs>
          <w:tab w:val="clear" w:pos="1080"/>
        </w:tabs>
        <w:ind w:left="720"/>
      </w:pPr>
      <w:r>
        <w:t>Quick-cutting abrasives in grinding and sanding operations.</w:t>
      </w:r>
    </w:p>
    <w:p w14:paraId="63A665A7" w14:textId="3BD393C9" w:rsidR="00D2684F" w:rsidRPr="0001759F" w:rsidRDefault="007C781C" w:rsidP="00886B80">
      <w:pPr>
        <w:pStyle w:val="Heading4"/>
      </w:pPr>
      <w:bookmarkStart w:id="502" w:name="_Toc92535996"/>
      <w:bookmarkStart w:id="503" w:name="_Toc225518544"/>
      <w:bookmarkStart w:id="504" w:name="_Toc504985346"/>
      <w:r>
        <w:rPr>
          <w:noProof/>
        </w:rPr>
        <w:lastRenderedPageBreak/>
        <mc:AlternateContent>
          <mc:Choice Requires="wps">
            <w:drawing>
              <wp:anchor distT="0" distB="0" distL="114300" distR="114300" simplePos="0" relativeHeight="252058112" behindDoc="0" locked="0" layoutInCell="1" allowOverlap="1" wp14:anchorId="3BBC0116" wp14:editId="2A2A8240">
                <wp:simplePos x="0" y="0"/>
                <wp:positionH relativeFrom="column">
                  <wp:posOffset>-1437640</wp:posOffset>
                </wp:positionH>
                <wp:positionV relativeFrom="paragraph">
                  <wp:posOffset>210185</wp:posOffset>
                </wp:positionV>
                <wp:extent cx="751205" cy="288925"/>
                <wp:effectExtent l="10160" t="10160" r="10160" b="5715"/>
                <wp:wrapNone/>
                <wp:docPr id="1240"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BEDE5D8" w14:textId="3BDFE421" w:rsidR="002777CD" w:rsidRPr="00AD5917" w:rsidRDefault="002777CD" w:rsidP="001F56C1">
                            <w:pPr>
                              <w:rPr>
                                <w:sz w:val="20"/>
                              </w:rPr>
                            </w:pPr>
                            <w:r>
                              <w:rPr>
                                <w:sz w:val="20"/>
                              </w:rPr>
                              <w:t>Slide 145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BC0116" id="Text Box 146" o:spid="_x0000_s1142" type="#_x0000_t202" style="position:absolute;margin-left:-113.2pt;margin-top:16.55pt;width:59.15pt;height:22.75pt;z-index:2520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">
                <v:stroke dashstyle="1 1" endcap="round"/>
                <v:textbox>
                  <w:txbxContent>
                    <w:p w14:paraId="7BEDE5D8" w14:textId="3BDFE421" w:rsidR="002777CD" w:rsidRPr="00AD5917" w:rsidRDefault="002777CD" w:rsidP="001F56C1">
                      <w:pPr>
                        <w:rPr>
                          <w:sz w:val="20"/>
                        </w:rPr>
                      </w:pPr>
                      <w:r>
                        <w:rPr>
                          <w:sz w:val="20"/>
                        </w:rPr>
                        <w:t>Slide 145</w:t>
                      </w:r>
                    </w:p>
                  </w:txbxContent>
                </v:textbox>
              </v:shape>
            </w:pict>
          </mc:Fallback>
        </mc:AlternateContent>
      </w:r>
      <w:r w:rsidR="00CD38B7">
        <w:rPr>
          <w:noProof/>
          <w:snapToGrid/>
        </w:rPr>
        <w:drawing>
          <wp:anchor distT="0" distB="0" distL="114300" distR="114300" simplePos="0" relativeHeight="251758080" behindDoc="0" locked="0" layoutInCell="1" allowOverlap="1" wp14:anchorId="36826B9B" wp14:editId="4466DF24">
            <wp:simplePos x="0" y="0"/>
            <wp:positionH relativeFrom="column">
              <wp:posOffset>3758565</wp:posOffset>
            </wp:positionH>
            <wp:positionV relativeFrom="paragraph">
              <wp:posOffset>157480</wp:posOffset>
            </wp:positionV>
            <wp:extent cx="1724025" cy="2024380"/>
            <wp:effectExtent l="171450" t="133350" r="371475" b="299720"/>
            <wp:wrapSquare wrapText="bothSides"/>
            <wp:docPr id="1478" name="Picture 1306" descr="contact stress 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contact stress CU"/>
                    <pic:cNvPicPr>
                      <a:picLocks noChangeAspect="1" noChangeArrowheads="1"/>
                    </pic:cNvPicPr>
                  </pic:nvPicPr>
                  <pic:blipFill>
                    <a:blip r:embed="rId109" cstate="print"/>
                    <a:srcRect l="24681" t="21506" r="29454"/>
                    <a:stretch>
                      <a:fillRect/>
                    </a:stretch>
                  </pic:blipFill>
                  <pic:spPr bwMode="auto">
                    <a:xfrm>
                      <a:off x="0" y="0"/>
                      <a:ext cx="1724025" cy="202438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rsidRPr="0001759F">
        <w:t>Contact Stress - Sharp edge</w:t>
      </w:r>
      <w:bookmarkEnd w:id="502"/>
      <w:bookmarkEnd w:id="503"/>
      <w:bookmarkEnd w:id="504"/>
    </w:p>
    <w:p w14:paraId="0196994E" w14:textId="77777777" w:rsidR="00D2684F" w:rsidRDefault="00D2684F" w:rsidP="00886B80">
      <w:r>
        <w:t>When you evaluate the type and severity of contact stress, look for any part of the body that is in contact with a sharp edge.</w:t>
      </w:r>
    </w:p>
    <w:p w14:paraId="0983EC74" w14:textId="77777777" w:rsidR="00D2684F" w:rsidRDefault="00D2684F" w:rsidP="009A09AC">
      <w:pPr>
        <w:pStyle w:val="StyleHeading2Arial12ptJustified"/>
        <w:tabs>
          <w:tab w:val="clear" w:pos="1080"/>
        </w:tabs>
        <w:ind w:left="720"/>
      </w:pPr>
      <w:r>
        <w:t xml:space="preserve">Examine tool handle size and shape for prominences that promote increased pressure over any point of the grasping surface of the hand. </w:t>
      </w:r>
    </w:p>
    <w:p w14:paraId="2512CA94" w14:textId="77777777" w:rsidR="00D2684F" w:rsidRDefault="00D2684F" w:rsidP="009A09AC">
      <w:pPr>
        <w:pStyle w:val="StyleHeading2Arial12ptJustified"/>
        <w:tabs>
          <w:tab w:val="clear" w:pos="1080"/>
        </w:tabs>
        <w:ind w:left="720"/>
      </w:pPr>
      <w:r>
        <w:t xml:space="preserve">Evaluate tools regarding the amount of localized pressure tools produce in the palm of the hand. </w:t>
      </w:r>
    </w:p>
    <w:p w14:paraId="5CF243BA" w14:textId="77777777" w:rsidR="00D2684F" w:rsidRDefault="00D2684F" w:rsidP="009A09AC">
      <w:pPr>
        <w:pStyle w:val="StyleHeading2Arial12ptJustified"/>
        <w:tabs>
          <w:tab w:val="clear" w:pos="1080"/>
        </w:tabs>
        <w:ind w:left="720"/>
      </w:pPr>
      <w:r>
        <w:t>Finger contours on handles or triggering devices of tools may also produce unnecessary stress on the digits.</w:t>
      </w:r>
    </w:p>
    <w:p w14:paraId="551D225B" w14:textId="77777777" w:rsidR="00D2684F" w:rsidRDefault="00D2684F" w:rsidP="009A09AC">
      <w:pPr>
        <w:pStyle w:val="StyleHeading2Arial12ptJustified"/>
        <w:tabs>
          <w:tab w:val="clear" w:pos="1080"/>
        </w:tabs>
        <w:ind w:left="720"/>
      </w:pPr>
      <w:r>
        <w:t>Examine the size and shape of any machine guards for potential contact stress. Identify and correct sharp edges or sustained pressure on the guard.</w:t>
      </w:r>
    </w:p>
    <w:p w14:paraId="59BBCEE1" w14:textId="64253A80" w:rsidR="00D2684F" w:rsidRPr="007F2C09" w:rsidRDefault="007C781C" w:rsidP="00886B80">
      <w:pPr>
        <w:pStyle w:val="Heading5"/>
      </w:pPr>
      <w:bookmarkStart w:id="505" w:name="_Toc225518545"/>
      <w:bookmarkStart w:id="506" w:name="_Toc504985347"/>
      <w:r>
        <w:rPr>
          <w:noProof/>
          <w:snapToGrid/>
        </w:rPr>
        <mc:AlternateContent>
          <mc:Choice Requires="wps">
            <w:drawing>
              <wp:anchor distT="0" distB="0" distL="114300" distR="114300" simplePos="0" relativeHeight="252059136" behindDoc="0" locked="0" layoutInCell="1" allowOverlap="1" wp14:anchorId="398B4D02" wp14:editId="72D4AE07">
                <wp:simplePos x="0" y="0"/>
                <wp:positionH relativeFrom="column">
                  <wp:posOffset>-1438275</wp:posOffset>
                </wp:positionH>
                <wp:positionV relativeFrom="paragraph">
                  <wp:posOffset>28575</wp:posOffset>
                </wp:positionV>
                <wp:extent cx="751205" cy="288925"/>
                <wp:effectExtent l="9525" t="9525" r="10795" b="6350"/>
                <wp:wrapNone/>
                <wp:docPr id="1239"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1080FE4" w14:textId="7DBE26E0" w:rsidR="002777CD" w:rsidRPr="00AD5917" w:rsidRDefault="002777CD" w:rsidP="001F56C1">
                            <w:pPr>
                              <w:rPr>
                                <w:sz w:val="20"/>
                              </w:rPr>
                            </w:pPr>
                            <w:r>
                              <w:rPr>
                                <w:sz w:val="20"/>
                              </w:rPr>
                              <w:t>Slide 146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8B4D02" id="Text Box 147" o:spid="_x0000_s1143" type="#_x0000_t202" style="position:absolute;margin-left:-113.25pt;margin-top:2.25pt;width:59.15pt;height:22.75pt;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">
                <v:stroke dashstyle="1 1" endcap="round"/>
                <v:textbox>
                  <w:txbxContent>
                    <w:p w14:paraId="01080FE4" w14:textId="7DBE26E0" w:rsidR="002777CD" w:rsidRPr="00AD5917" w:rsidRDefault="002777CD" w:rsidP="001F56C1">
                      <w:pPr>
                        <w:rPr>
                          <w:sz w:val="20"/>
                        </w:rPr>
                      </w:pPr>
                      <w:r>
                        <w:rPr>
                          <w:sz w:val="20"/>
                        </w:rPr>
                        <w:t>Slide 146</w:t>
                      </w:r>
                    </w:p>
                  </w:txbxContent>
                </v:textbox>
              </v:shape>
            </w:pict>
          </mc:Fallback>
        </mc:AlternateContent>
      </w:r>
      <w:r w:rsidR="00D2684F" w:rsidRPr="007F2C09">
        <w:t>Control strategies - round edges</w:t>
      </w:r>
      <w:bookmarkEnd w:id="505"/>
      <w:bookmarkEnd w:id="506"/>
    </w:p>
    <w:p w14:paraId="14FC7511" w14:textId="77777777" w:rsidR="00D2684F" w:rsidRDefault="00D2684F" w:rsidP="009A09AC">
      <w:pPr>
        <w:pStyle w:val="StyleHeading2Arial12ptJustified"/>
        <w:tabs>
          <w:tab w:val="clear" w:pos="1080"/>
        </w:tabs>
        <w:ind w:left="720"/>
      </w:pPr>
      <w:r>
        <w:t xml:space="preserve">Round work surface edges that come in contact with the worker. </w:t>
      </w:r>
    </w:p>
    <w:p w14:paraId="3423D329" w14:textId="77777777" w:rsidR="00D2684F" w:rsidRDefault="00D2684F" w:rsidP="009A09AC">
      <w:pPr>
        <w:pStyle w:val="StyleHeading2Arial12ptJustified"/>
        <w:tabs>
          <w:tab w:val="clear" w:pos="1080"/>
        </w:tabs>
        <w:ind w:left="720"/>
      </w:pPr>
      <w:r>
        <w:t xml:space="preserve">Tool handles and trigger switches should have rounded contours. </w:t>
      </w:r>
    </w:p>
    <w:p w14:paraId="5D689865" w14:textId="77777777" w:rsidR="00D2684F" w:rsidRDefault="00D2684F" w:rsidP="009A09AC">
      <w:pPr>
        <w:pStyle w:val="StyleHeading2Arial12ptJustified"/>
        <w:tabs>
          <w:tab w:val="clear" w:pos="1080"/>
        </w:tabs>
        <w:ind w:left="720"/>
      </w:pPr>
      <w:r>
        <w:t>Avoid the use of tools that require continuous or intermittent pressure on the fingers, palm, base of the wrist, forearm, and elbow.</w:t>
      </w:r>
    </w:p>
    <w:p w14:paraId="10AB45FE" w14:textId="77777777" w:rsidR="00D2684F" w:rsidRDefault="00D2684F" w:rsidP="009A09AC">
      <w:pPr>
        <w:pStyle w:val="StyleHeading2Arial12ptJustified"/>
        <w:tabs>
          <w:tab w:val="clear" w:pos="1080"/>
        </w:tabs>
        <w:ind w:left="720"/>
      </w:pPr>
      <w:r>
        <w:t xml:space="preserve"> When possible, use self-opening tools such as pliers and scissors that are spring loaded. This reduces contact stresses required to open the tool. </w:t>
      </w:r>
    </w:p>
    <w:p w14:paraId="15A8D8F3" w14:textId="77777777" w:rsidR="00D2684F" w:rsidRDefault="00D2684F" w:rsidP="009A09AC">
      <w:pPr>
        <w:pStyle w:val="StyleHeading2Arial12ptJustified"/>
        <w:tabs>
          <w:tab w:val="clear" w:pos="1080"/>
        </w:tabs>
        <w:ind w:left="720"/>
      </w:pPr>
      <w:r>
        <w:t>When contact stress itself cannot be avoided, the goal is to distribute the pressure over as large an area as possible by increasing the contact surface area.</w:t>
      </w:r>
    </w:p>
    <w:p w14:paraId="0997942F" w14:textId="77777777" w:rsidR="00D2684F" w:rsidRPr="007F2C09" w:rsidRDefault="00D2684F" w:rsidP="00886B80">
      <w:pPr>
        <w:pStyle w:val="Heading5"/>
      </w:pPr>
      <w:bookmarkStart w:id="507" w:name="_Toc225518546"/>
      <w:bookmarkStart w:id="508" w:name="_Toc504985348"/>
      <w:r w:rsidRPr="007F2C09">
        <w:t>Questions:</w:t>
      </w:r>
      <w:bookmarkEnd w:id="507"/>
      <w:bookmarkEnd w:id="508"/>
    </w:p>
    <w:p w14:paraId="171C8181" w14:textId="77777777" w:rsidR="00D2684F" w:rsidRDefault="00D2684F" w:rsidP="009A09AC">
      <w:pPr>
        <w:pStyle w:val="StyleHeading2Arial12ptJustified"/>
        <w:tabs>
          <w:tab w:val="clear" w:pos="1080"/>
        </w:tabs>
        <w:ind w:left="720"/>
      </w:pPr>
      <w:r>
        <w:t xml:space="preserve">Is the worker in contact with </w:t>
      </w:r>
      <w:r w:rsidRPr="00683956">
        <w:t>sharp</w:t>
      </w:r>
      <w:r w:rsidRPr="009A09AC">
        <w:t xml:space="preserve"> edges in the work place (machine guards, tool handles, desk edges, etc.)?</w:t>
      </w:r>
    </w:p>
    <w:p w14:paraId="7B6260B8" w14:textId="77777777" w:rsidR="00595349" w:rsidRDefault="00595349" w:rsidP="00595349">
      <w:pPr>
        <w:pStyle w:val="StyleHeading2Arial12ptJustified"/>
        <w:numPr>
          <w:ilvl w:val="0"/>
          <w:numId w:val="0"/>
        </w:numPr>
        <w:ind w:left="720"/>
      </w:pPr>
    </w:p>
    <w:p w14:paraId="3BA0EEB5" w14:textId="77777777" w:rsidR="00D2684F" w:rsidRPr="007F2C09" w:rsidRDefault="00D2684F" w:rsidP="00886B80">
      <w:pPr>
        <w:pStyle w:val="Heading5"/>
      </w:pPr>
      <w:bookmarkStart w:id="509" w:name="_Toc225518547"/>
      <w:bookmarkStart w:id="510" w:name="_Toc504985349"/>
      <w:r w:rsidRPr="007F2C09">
        <w:t>Use of the hands for pounding</w:t>
      </w:r>
      <w:bookmarkEnd w:id="509"/>
      <w:bookmarkEnd w:id="510"/>
    </w:p>
    <w:p w14:paraId="27F25C1D" w14:textId="77777777" w:rsidR="00D2684F" w:rsidRDefault="00D2684F" w:rsidP="00886B80">
      <w:r>
        <w:t xml:space="preserve">Nerve and soft tissue trauma may occur when the hands are used as hammers. Using the hands in this manner increases the likelihood of local inflammation that may cause unnecessary scarring. </w:t>
      </w:r>
    </w:p>
    <w:p w14:paraId="17C48D85" w14:textId="77777777" w:rsidR="00D2684F" w:rsidRDefault="00D2684F" w:rsidP="00886B80">
      <w:r>
        <w:t xml:space="preserve">Eventually reduction in blood flow to the nerves and other soft tissues may occur. Inappropriate techniques and work processes are frequently the culprit regarding contact stresses. </w:t>
      </w:r>
    </w:p>
    <w:p w14:paraId="6A75D7A5" w14:textId="77777777" w:rsidR="00D2684F" w:rsidRDefault="00D2684F" w:rsidP="00886B80">
      <w:r>
        <w:t>Encourage workers to be aware of potential problem areas such as pressure over vulnerable areas of the body where nerves and blood vessels are close to the surface.</w:t>
      </w:r>
    </w:p>
    <w:p w14:paraId="45DEB4D9" w14:textId="5B517292" w:rsidR="00D2684F" w:rsidRDefault="00D2684F" w:rsidP="00886B80">
      <w:r>
        <w:t>Hands are NOT hammers!</w:t>
      </w:r>
    </w:p>
    <w:p w14:paraId="07206EAA" w14:textId="77777777" w:rsidR="00595349" w:rsidRDefault="00595349" w:rsidP="00886B80"/>
    <w:p w14:paraId="6D634D74" w14:textId="5BBAA22A" w:rsidR="00595349" w:rsidRDefault="00595349" w:rsidP="00886B80"/>
    <w:p w14:paraId="0BCCD5DB" w14:textId="21EC10A2" w:rsidR="00D2684F" w:rsidRPr="0001759F" w:rsidRDefault="00595349" w:rsidP="00886B80">
      <w:pPr>
        <w:pStyle w:val="Heading4"/>
      </w:pPr>
      <w:bookmarkStart w:id="511" w:name="_Toc92535997"/>
      <w:bookmarkStart w:id="512" w:name="_Toc225518548"/>
      <w:bookmarkStart w:id="513" w:name="_Toc504985350"/>
      <w:r>
        <w:rPr>
          <w:noProof/>
        </w:rPr>
        <w:lastRenderedPageBreak/>
        <mc:AlternateContent>
          <mc:Choice Requires="wps">
            <w:drawing>
              <wp:anchor distT="0" distB="0" distL="114300" distR="114300" simplePos="0" relativeHeight="252060160" behindDoc="0" locked="0" layoutInCell="1" allowOverlap="1" wp14:anchorId="301612E7" wp14:editId="7AD9B700">
                <wp:simplePos x="0" y="0"/>
                <wp:positionH relativeFrom="column">
                  <wp:posOffset>-1287804</wp:posOffset>
                </wp:positionH>
                <wp:positionV relativeFrom="paragraph">
                  <wp:posOffset>217620</wp:posOffset>
                </wp:positionV>
                <wp:extent cx="751205" cy="288925"/>
                <wp:effectExtent l="9525" t="11430" r="10795" b="13970"/>
                <wp:wrapNone/>
                <wp:docPr id="1237"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3B36C6C" w14:textId="5A9D0622" w:rsidR="002777CD" w:rsidRPr="00AD5917" w:rsidRDefault="002777CD" w:rsidP="001F56C1">
                            <w:pPr>
                              <w:rPr>
                                <w:sz w:val="20"/>
                              </w:rPr>
                            </w:pPr>
                            <w:r>
                              <w:rPr>
                                <w:sz w:val="20"/>
                              </w:rPr>
                              <w:t>Slide 147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1612E7" id="Text Box 148" o:spid="_x0000_s1144" type="#_x0000_t202" style="position:absolute;margin-left:-101.4pt;margin-top:17.15pt;width:59.15pt;height:22.75pt;z-index:2520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">
                <v:stroke dashstyle="1 1" endcap="round"/>
                <v:textbox>
                  <w:txbxContent>
                    <w:p w14:paraId="63B36C6C" w14:textId="5A9D0622" w:rsidR="002777CD" w:rsidRPr="00AD5917" w:rsidRDefault="002777CD" w:rsidP="001F56C1">
                      <w:pPr>
                        <w:rPr>
                          <w:sz w:val="20"/>
                        </w:rPr>
                      </w:pPr>
                      <w:r>
                        <w:rPr>
                          <w:sz w:val="20"/>
                        </w:rPr>
                        <w:t>Slide 147</w:t>
                      </w:r>
                    </w:p>
                  </w:txbxContent>
                </v:textbox>
              </v:shape>
            </w:pict>
          </mc:Fallback>
        </mc:AlternateContent>
      </w:r>
      <w:r w:rsidR="00D2684F" w:rsidRPr="0001759F">
        <w:t>Contact Stress – Sitting and Standing</w:t>
      </w:r>
      <w:bookmarkEnd w:id="511"/>
      <w:bookmarkEnd w:id="512"/>
      <w:bookmarkEnd w:id="513"/>
    </w:p>
    <w:p w14:paraId="4C34F10C" w14:textId="77777777" w:rsidR="00D2684F" w:rsidRDefault="00617FDE" w:rsidP="00886B80">
      <w:r>
        <w:rPr>
          <w:noProof/>
        </w:rPr>
        <w:drawing>
          <wp:anchor distT="0" distB="0" distL="114300" distR="114300" simplePos="0" relativeHeight="251760128" behindDoc="0" locked="0" layoutInCell="1" allowOverlap="1" wp14:anchorId="59E00534" wp14:editId="02347B34">
            <wp:simplePos x="0" y="0"/>
            <wp:positionH relativeFrom="column">
              <wp:posOffset>3682365</wp:posOffset>
            </wp:positionH>
            <wp:positionV relativeFrom="paragraph">
              <wp:posOffset>179070</wp:posOffset>
            </wp:positionV>
            <wp:extent cx="1828800" cy="1464310"/>
            <wp:effectExtent l="171450" t="133350" r="361950" b="307340"/>
            <wp:wrapSquare wrapText="bothSides"/>
            <wp:docPr id="1479" name="Picture 1308" descr="sit at cha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8" descr="sit at chair"/>
                    <pic:cNvPicPr>
                      <a:picLocks noChangeAspect="1" noChangeArrowheads="1"/>
                    </pic:cNvPicPr>
                  </pic:nvPicPr>
                  <pic:blipFill>
                    <a:blip r:embed="rId110" cstate="print"/>
                    <a:srcRect t="5000" r="25500" b="5600"/>
                    <a:stretch>
                      <a:fillRect/>
                    </a:stretch>
                  </pic:blipFill>
                  <pic:spPr bwMode="auto">
                    <a:xfrm>
                      <a:off x="0" y="0"/>
                      <a:ext cx="1828800" cy="146431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rPr>
        <w:drawing>
          <wp:anchor distT="0" distB="0" distL="114300" distR="114300" simplePos="0" relativeHeight="251759104" behindDoc="0" locked="0" layoutInCell="1" allowOverlap="1" wp14:anchorId="32672F2A" wp14:editId="3B893DB8">
            <wp:simplePos x="0" y="0"/>
            <wp:positionH relativeFrom="column">
              <wp:posOffset>1654810</wp:posOffset>
            </wp:positionH>
            <wp:positionV relativeFrom="paragraph">
              <wp:posOffset>179070</wp:posOffset>
            </wp:positionV>
            <wp:extent cx="1828800" cy="1464310"/>
            <wp:effectExtent l="171450" t="133350" r="361950" b="307340"/>
            <wp:wrapSquare wrapText="bothSides"/>
            <wp:docPr id="1480" name="Picture 1307" descr="contact stress fe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7" descr="contact stress feet"/>
                    <pic:cNvPicPr>
                      <a:picLocks noChangeAspect="1" noChangeArrowheads="1"/>
                    </pic:cNvPicPr>
                  </pic:nvPicPr>
                  <pic:blipFill>
                    <a:blip r:embed="rId111" cstate="print"/>
                    <a:srcRect l="32870" t="5902" r="10185" b="18056"/>
                    <a:stretch>
                      <a:fillRect/>
                    </a:stretch>
                  </pic:blipFill>
                  <pic:spPr bwMode="auto">
                    <a:xfrm>
                      <a:off x="0" y="0"/>
                      <a:ext cx="1828800" cy="1464310"/>
                    </a:xfrm>
                    <a:prstGeom prst="rect">
                      <a:avLst/>
                    </a:prstGeom>
                    <a:ln>
                      <a:noFill/>
                    </a:ln>
                    <a:effectLst>
                      <a:outerShdw blurRad="292100" dist="139700" dir="2700000" algn="tl" rotWithShape="0">
                        <a:srgbClr val="333333">
                          <a:alpha val="65000"/>
                        </a:srgbClr>
                      </a:outerShdw>
                    </a:effectLst>
                  </pic:spPr>
                </pic:pic>
              </a:graphicData>
            </a:graphic>
          </wp:anchor>
        </w:drawing>
      </w:r>
      <w:r w:rsidR="00D2684F">
        <w:t xml:space="preserve">Two areas of the body that are frequently not evaluated for contact stress are the feet of people who stand all day, and the buttocks and thighs of those who sit all day. </w:t>
      </w:r>
    </w:p>
    <w:p w14:paraId="261045EF" w14:textId="77777777" w:rsidR="00D2684F" w:rsidRDefault="00D2684F" w:rsidP="00886B80">
      <w:r>
        <w:t>Evaluate chairs by observing pressure at the front of the seat pan and the position of the backrest. Evaluate the potential for pressure behind the knee or at the back of the thigh caused by the edge of the seat pan.</w:t>
      </w:r>
    </w:p>
    <w:p w14:paraId="59579CDE" w14:textId="77777777" w:rsidR="00D2684F" w:rsidRDefault="00D2684F" w:rsidP="00886B80">
      <w:r>
        <w:t xml:space="preserve">Floor surfaces can affect the comfort of workers who are required to stand for a large percentage of the day. This is a problem particularly when there is limited potential for movement. </w:t>
      </w:r>
    </w:p>
    <w:p w14:paraId="1129CF96" w14:textId="77777777" w:rsidR="00D2684F" w:rsidRDefault="00D2684F" w:rsidP="00886B80">
      <w:r>
        <w:t>Concrete, steel grates, uneven or vibrating floor surfaces may increase foot, leg or spinal fatigue and discomfort and can affect concentration and product quality. Anti-fatigue mats or shock absorbing shoe inserts can improve comfort levels.</w:t>
      </w:r>
    </w:p>
    <w:p w14:paraId="0C0D664B" w14:textId="77777777" w:rsidR="00D2684F" w:rsidRPr="007F2C09" w:rsidRDefault="00D2684F" w:rsidP="00886B80">
      <w:pPr>
        <w:pStyle w:val="Heading5"/>
      </w:pPr>
      <w:bookmarkStart w:id="514" w:name="_Toc225518549"/>
      <w:bookmarkStart w:id="515" w:name="_Toc504985351"/>
      <w:r w:rsidRPr="007F2C09">
        <w:t>Questions:</w:t>
      </w:r>
      <w:bookmarkEnd w:id="514"/>
      <w:bookmarkEnd w:id="515"/>
      <w:r w:rsidRPr="007F2C09">
        <w:t xml:space="preserve"> </w:t>
      </w:r>
    </w:p>
    <w:p w14:paraId="7919F295" w14:textId="77777777" w:rsidR="00D2684F" w:rsidRPr="007F2C09" w:rsidRDefault="00D2684F" w:rsidP="00886B80">
      <w:pPr>
        <w:pStyle w:val="Heading6"/>
      </w:pPr>
      <w:bookmarkStart w:id="516" w:name="_Toc225518550"/>
      <w:bookmarkStart w:id="517" w:name="_Toc504985352"/>
      <w:r w:rsidRPr="007F2C09">
        <w:t>Contact Stress - Hard surface</w:t>
      </w:r>
      <w:bookmarkEnd w:id="516"/>
      <w:bookmarkEnd w:id="517"/>
    </w:p>
    <w:p w14:paraId="737C25D4" w14:textId="77777777" w:rsidR="00D2684F" w:rsidRDefault="00D2684F" w:rsidP="009A09AC">
      <w:pPr>
        <w:pStyle w:val="StyleHeading2Arial12ptJustified"/>
        <w:tabs>
          <w:tab w:val="clear" w:pos="1080"/>
        </w:tabs>
        <w:ind w:left="720"/>
      </w:pPr>
      <w:r>
        <w:t>Must the worker stand on a hard surface for 45 percent or more of the work shift?</w:t>
      </w:r>
    </w:p>
    <w:p w14:paraId="7CC41ED6" w14:textId="77777777" w:rsidR="00617FDE" w:rsidRDefault="00D2684F" w:rsidP="009A09AC">
      <w:pPr>
        <w:pStyle w:val="StyleHeading2Arial12ptJustified"/>
        <w:tabs>
          <w:tab w:val="clear" w:pos="1080"/>
        </w:tabs>
        <w:ind w:left="720"/>
      </w:pPr>
      <w:r>
        <w:t>Is the texture of the work surface comfortable, taking into account hardness, elasticity, color and smoothness?</w:t>
      </w:r>
    </w:p>
    <w:p w14:paraId="0ADFFC72" w14:textId="4095CB08" w:rsidR="00D2684F" w:rsidRPr="003F15F4" w:rsidRDefault="007C781C" w:rsidP="00886B80">
      <w:pPr>
        <w:pStyle w:val="Heading4"/>
      </w:pPr>
      <w:bookmarkStart w:id="518" w:name="_Toc92535998"/>
      <w:bookmarkStart w:id="519" w:name="_Toc108512944"/>
      <w:bookmarkStart w:id="520" w:name="_Toc225518551"/>
      <w:bookmarkStart w:id="521" w:name="_Toc504985353"/>
      <w:r>
        <w:rPr>
          <w:noProof/>
          <w:snapToGrid/>
        </w:rPr>
        <mc:AlternateContent>
          <mc:Choice Requires="wps">
            <w:drawing>
              <wp:anchor distT="0" distB="0" distL="114300" distR="114300" simplePos="0" relativeHeight="252061184" behindDoc="0" locked="0" layoutInCell="1" allowOverlap="1" wp14:anchorId="1B11960F" wp14:editId="7DBC6C5B">
                <wp:simplePos x="0" y="0"/>
                <wp:positionH relativeFrom="column">
                  <wp:posOffset>-1465580</wp:posOffset>
                </wp:positionH>
                <wp:positionV relativeFrom="paragraph">
                  <wp:posOffset>30480</wp:posOffset>
                </wp:positionV>
                <wp:extent cx="751205" cy="288925"/>
                <wp:effectExtent l="10795" t="11430" r="9525" b="13970"/>
                <wp:wrapNone/>
                <wp:docPr id="1236"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75B425E" w14:textId="284274B5" w:rsidR="002777CD" w:rsidRPr="00AD5917" w:rsidRDefault="002777CD" w:rsidP="001F56C1">
                            <w:pPr>
                              <w:rPr>
                                <w:sz w:val="20"/>
                              </w:rPr>
                            </w:pPr>
                            <w:r>
                              <w:rPr>
                                <w:sz w:val="20"/>
                              </w:rPr>
                              <w:t>Slide 148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11960F" id="Text Box 149" o:spid="_x0000_s1145" type="#_x0000_t202" style="position:absolute;margin-left:-115.4pt;margin-top:2.4pt;width:59.15pt;height:22.75pt;z-index:2520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">
                <v:stroke dashstyle="1 1" endcap="round"/>
                <v:textbox>
                  <w:txbxContent>
                    <w:p w14:paraId="175B425E" w14:textId="284274B5" w:rsidR="002777CD" w:rsidRPr="00AD5917" w:rsidRDefault="002777CD" w:rsidP="001F56C1">
                      <w:pPr>
                        <w:rPr>
                          <w:sz w:val="20"/>
                        </w:rPr>
                      </w:pPr>
                      <w:r>
                        <w:rPr>
                          <w:sz w:val="20"/>
                        </w:rPr>
                        <w:t>Slide 148</w:t>
                      </w:r>
                    </w:p>
                  </w:txbxContent>
                </v:textbox>
              </v:shape>
            </w:pict>
          </mc:Fallback>
        </mc:AlternateContent>
      </w:r>
      <w:r w:rsidR="00D2684F" w:rsidRPr="003F15F4">
        <w:t>Mental Demands</w:t>
      </w:r>
      <w:bookmarkEnd w:id="518"/>
      <w:bookmarkEnd w:id="519"/>
      <w:bookmarkEnd w:id="520"/>
      <w:bookmarkEnd w:id="521"/>
    </w:p>
    <w:p w14:paraId="4DE448E7" w14:textId="353C8BE8" w:rsidR="00D2684F" w:rsidRDefault="007C781C" w:rsidP="00886B80">
      <w:r>
        <w:rPr>
          <w:noProof/>
        </w:rPr>
        <mc:AlternateContent>
          <mc:Choice Requires="wps">
            <w:drawing>
              <wp:anchor distT="0" distB="0" distL="114300" distR="114300" simplePos="0" relativeHeight="252062208" behindDoc="0" locked="0" layoutInCell="1" allowOverlap="1" wp14:anchorId="0CB68B9A" wp14:editId="511F34E1">
                <wp:simplePos x="0" y="0"/>
                <wp:positionH relativeFrom="column">
                  <wp:posOffset>-1465580</wp:posOffset>
                </wp:positionH>
                <wp:positionV relativeFrom="paragraph">
                  <wp:posOffset>364490</wp:posOffset>
                </wp:positionV>
                <wp:extent cx="751205" cy="288925"/>
                <wp:effectExtent l="10795" t="12065" r="9525" b="13335"/>
                <wp:wrapNone/>
                <wp:docPr id="1235"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461086A" w14:textId="1F4DA372" w:rsidR="002777CD" w:rsidRPr="00AD5917" w:rsidRDefault="002777CD" w:rsidP="001F56C1">
                            <w:pPr>
                              <w:rPr>
                                <w:sz w:val="20"/>
                              </w:rPr>
                            </w:pPr>
                            <w:r>
                              <w:rPr>
                                <w:sz w:val="20"/>
                              </w:rPr>
                              <w:t>Slide 149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B68B9A" id="Text Box 150" o:spid="_x0000_s1146" type="#_x0000_t202" style="position:absolute;margin-left:-115.4pt;margin-top:28.7pt;width:59.15pt;height:22.75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">
                <v:stroke dashstyle="1 1" endcap="round"/>
                <v:textbox>
                  <w:txbxContent>
                    <w:p w14:paraId="6461086A" w14:textId="1F4DA372" w:rsidR="002777CD" w:rsidRPr="00AD5917" w:rsidRDefault="002777CD" w:rsidP="001F56C1">
                      <w:pPr>
                        <w:rPr>
                          <w:sz w:val="20"/>
                        </w:rPr>
                      </w:pPr>
                      <w:r>
                        <w:rPr>
                          <w:sz w:val="20"/>
                        </w:rPr>
                        <w:t>Slide 149</w:t>
                      </w:r>
                    </w:p>
                  </w:txbxContent>
                </v:textbox>
              </v:shape>
            </w:pict>
          </mc:Fallback>
        </mc:AlternateContent>
      </w:r>
      <w:r w:rsidR="00D2684F">
        <w:t>The mental demands of work can be just as demanding and stressful as the physical demands. They require a thoughtful examination.</w:t>
      </w:r>
    </w:p>
    <w:p w14:paraId="49CD9531" w14:textId="77777777" w:rsidR="00D2684F" w:rsidRPr="0001759F" w:rsidRDefault="00D2684F" w:rsidP="00886B80">
      <w:pPr>
        <w:pStyle w:val="Heading5"/>
      </w:pPr>
      <w:bookmarkStart w:id="522" w:name="_Toc225518552"/>
      <w:bookmarkStart w:id="523" w:name="_Toc504985354"/>
      <w:r w:rsidRPr="0001759F">
        <w:t>Is the task complex?</w:t>
      </w:r>
      <w:bookmarkEnd w:id="522"/>
      <w:bookmarkEnd w:id="523"/>
    </w:p>
    <w:p w14:paraId="6EE15961" w14:textId="77777777" w:rsidR="00D2684F" w:rsidRDefault="00D2684F" w:rsidP="00415F1D">
      <w:pPr>
        <w:pStyle w:val="ListBullet"/>
        <w:numPr>
          <w:ilvl w:val="0"/>
          <w:numId w:val="19"/>
        </w:numPr>
      </w:pPr>
      <w:r>
        <w:t>Does the worker have to evaluate data before taking action?</w:t>
      </w:r>
    </w:p>
    <w:p w14:paraId="562EE39C" w14:textId="77777777" w:rsidR="00D2684F" w:rsidRDefault="00D2684F" w:rsidP="00415F1D">
      <w:pPr>
        <w:pStyle w:val="ListBullet"/>
        <w:numPr>
          <w:ilvl w:val="0"/>
          <w:numId w:val="19"/>
        </w:numPr>
      </w:pPr>
      <w:r>
        <w:t xml:space="preserve">Must the operator sense and respond to information signals occurring simultaneously from different machines without sufficient time to do so? </w:t>
      </w:r>
    </w:p>
    <w:p w14:paraId="5FDEBDCC" w14:textId="77777777" w:rsidR="00D2684F" w:rsidRDefault="00D2684F" w:rsidP="00415F1D">
      <w:pPr>
        <w:pStyle w:val="ListBullet"/>
        <w:numPr>
          <w:ilvl w:val="0"/>
          <w:numId w:val="19"/>
        </w:numPr>
      </w:pPr>
      <w:r>
        <w:t>Must the operator process information at a rate, which might exceed his or her capability?</w:t>
      </w:r>
    </w:p>
    <w:p w14:paraId="7F242B0C" w14:textId="77777777" w:rsidR="00D2684F" w:rsidRDefault="00D2684F" w:rsidP="00415F1D">
      <w:pPr>
        <w:pStyle w:val="ListBullet"/>
        <w:numPr>
          <w:ilvl w:val="0"/>
          <w:numId w:val="19"/>
        </w:numPr>
      </w:pPr>
      <w:r>
        <w:t>Is the job so complex it takes a long time to train workers?</w:t>
      </w:r>
    </w:p>
    <w:p w14:paraId="299479CD" w14:textId="77777777" w:rsidR="00D2684F" w:rsidRDefault="00D2684F" w:rsidP="00415F1D">
      <w:pPr>
        <w:pStyle w:val="ListBullet"/>
        <w:numPr>
          <w:ilvl w:val="0"/>
          <w:numId w:val="19"/>
        </w:numPr>
      </w:pPr>
      <w:r>
        <w:t>Does the task require a great deal of accuracy?</w:t>
      </w:r>
    </w:p>
    <w:p w14:paraId="40116C7D" w14:textId="77777777" w:rsidR="00D2684F" w:rsidRDefault="00D2684F" w:rsidP="00415F1D">
      <w:pPr>
        <w:pStyle w:val="ListBullet"/>
        <w:numPr>
          <w:ilvl w:val="0"/>
          <w:numId w:val="19"/>
        </w:numPr>
      </w:pPr>
      <w:r>
        <w:t>Does this work situation require monitoring several machines?</w:t>
      </w:r>
    </w:p>
    <w:p w14:paraId="777BC808" w14:textId="0845B070" w:rsidR="00D2684F" w:rsidRPr="0001759F" w:rsidRDefault="007C781C" w:rsidP="00886B80">
      <w:pPr>
        <w:pStyle w:val="Heading5"/>
      </w:pPr>
      <w:bookmarkStart w:id="524" w:name="_Toc225518553"/>
      <w:bookmarkStart w:id="525" w:name="_Toc504985355"/>
      <w:r>
        <w:rPr>
          <w:noProof/>
          <w:snapToGrid/>
        </w:rPr>
        <mc:AlternateContent>
          <mc:Choice Requires="wps">
            <w:drawing>
              <wp:anchor distT="0" distB="0" distL="114300" distR="114300" simplePos="0" relativeHeight="252063232" behindDoc="0" locked="0" layoutInCell="1" allowOverlap="1" wp14:anchorId="521657BB" wp14:editId="5333E0D8">
                <wp:simplePos x="0" y="0"/>
                <wp:positionH relativeFrom="column">
                  <wp:posOffset>-1465580</wp:posOffset>
                </wp:positionH>
                <wp:positionV relativeFrom="paragraph">
                  <wp:posOffset>-1270</wp:posOffset>
                </wp:positionV>
                <wp:extent cx="751205" cy="288925"/>
                <wp:effectExtent l="10795" t="8255" r="9525" b="7620"/>
                <wp:wrapNone/>
                <wp:docPr id="1234"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3F6F717" w14:textId="6494CD22" w:rsidR="002777CD" w:rsidRPr="00AD5917" w:rsidRDefault="002777CD" w:rsidP="001F56C1">
                            <w:pPr>
                              <w:rPr>
                                <w:sz w:val="20"/>
                              </w:rPr>
                            </w:pPr>
                            <w:r>
                              <w:rPr>
                                <w:sz w:val="20"/>
                              </w:rPr>
                              <w:t>Slide 150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1657BB" id="Text Box 151" o:spid="_x0000_s1147" type="#_x0000_t202" style="position:absolute;margin-left:-115.4pt;margin-top:-.1pt;width:59.15pt;height:22.75pt;z-index:2520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">
                <v:stroke dashstyle="1 1" endcap="round"/>
                <v:textbox>
                  <w:txbxContent>
                    <w:p w14:paraId="23F6F717" w14:textId="6494CD22" w:rsidR="002777CD" w:rsidRPr="00AD5917" w:rsidRDefault="002777CD" w:rsidP="001F56C1">
                      <w:pPr>
                        <w:rPr>
                          <w:sz w:val="20"/>
                        </w:rPr>
                      </w:pPr>
                      <w:r>
                        <w:rPr>
                          <w:sz w:val="20"/>
                        </w:rPr>
                        <w:t>Slide 150</w:t>
                      </w:r>
                    </w:p>
                  </w:txbxContent>
                </v:textbox>
              </v:shape>
            </w:pict>
          </mc:Fallback>
        </mc:AlternateContent>
      </w:r>
      <w:r w:rsidR="00D2684F" w:rsidRPr="0001759F">
        <w:t>Is the tack monotonous?</w:t>
      </w:r>
      <w:bookmarkEnd w:id="524"/>
      <w:bookmarkEnd w:id="525"/>
    </w:p>
    <w:p w14:paraId="62B5C5D4" w14:textId="77777777" w:rsidR="00D2684F" w:rsidRDefault="00D2684F" w:rsidP="00415F1D">
      <w:pPr>
        <w:pStyle w:val="ListBullet"/>
        <w:numPr>
          <w:ilvl w:val="0"/>
          <w:numId w:val="20"/>
        </w:numPr>
      </w:pPr>
      <w:r>
        <w:t>Does the worker repeat the same task without change for the entire shift?</w:t>
      </w:r>
    </w:p>
    <w:p w14:paraId="727337A5" w14:textId="77777777" w:rsidR="00D2684F" w:rsidRDefault="00D2684F" w:rsidP="00415F1D">
      <w:pPr>
        <w:pStyle w:val="ListBullet"/>
        <w:numPr>
          <w:ilvl w:val="0"/>
          <w:numId w:val="20"/>
        </w:numPr>
      </w:pPr>
      <w:r>
        <w:t xml:space="preserve">Does the worker </w:t>
      </w:r>
      <w:r w:rsidR="00EE409A">
        <w:t>lose</w:t>
      </w:r>
      <w:r>
        <w:t xml:space="preserve"> track of the task at hand because it is overly monotonous?</w:t>
      </w:r>
    </w:p>
    <w:p w14:paraId="492AA8C8" w14:textId="77777777" w:rsidR="00D2684F" w:rsidRPr="0001759F" w:rsidRDefault="00D2684F" w:rsidP="00886B80">
      <w:pPr>
        <w:pStyle w:val="Heading5"/>
      </w:pPr>
      <w:bookmarkStart w:id="526" w:name="_Toc225518554"/>
      <w:bookmarkStart w:id="527" w:name="_Toc504985356"/>
      <w:r w:rsidRPr="0001759F">
        <w:t>Design and Use Standards</w:t>
      </w:r>
      <w:bookmarkEnd w:id="526"/>
      <w:bookmarkEnd w:id="527"/>
    </w:p>
    <w:p w14:paraId="0499D39B" w14:textId="77777777" w:rsidR="00D2684F" w:rsidRDefault="00D2684F" w:rsidP="00415F1D">
      <w:pPr>
        <w:pStyle w:val="ListBullet"/>
        <w:numPr>
          <w:ilvl w:val="0"/>
          <w:numId w:val="21"/>
        </w:numPr>
      </w:pPr>
      <w:r>
        <w:lastRenderedPageBreak/>
        <w:t>Are controls standardized on similar equipment?</w:t>
      </w:r>
    </w:p>
    <w:p w14:paraId="1C5797B6" w14:textId="77777777" w:rsidR="00D2684F" w:rsidRDefault="00D2684F" w:rsidP="00415F1D">
      <w:pPr>
        <w:pStyle w:val="ListBullet"/>
        <w:numPr>
          <w:ilvl w:val="0"/>
          <w:numId w:val="21"/>
        </w:numPr>
      </w:pPr>
      <w:r>
        <w:t>Does the design of any instrument increase reading errors?</w:t>
      </w:r>
    </w:p>
    <w:p w14:paraId="47C284A9" w14:textId="77777777" w:rsidR="00E668BE" w:rsidRDefault="00E668BE" w:rsidP="00E668BE">
      <w:pPr>
        <w:pStyle w:val="ListBullet"/>
        <w:ind w:left="720"/>
      </w:pPr>
    </w:p>
    <w:p w14:paraId="6763CFA5" w14:textId="4B77F552" w:rsidR="00D2684F" w:rsidRPr="003F15F4" w:rsidRDefault="007C781C" w:rsidP="00886B80">
      <w:pPr>
        <w:pStyle w:val="Heading4"/>
      </w:pPr>
      <w:bookmarkStart w:id="528" w:name="_Toc108512945"/>
      <w:bookmarkStart w:id="529" w:name="_Toc225518555"/>
      <w:bookmarkStart w:id="530" w:name="_Toc504985357"/>
      <w:r>
        <w:rPr>
          <w:noProof/>
          <w:snapToGrid/>
        </w:rPr>
        <mc:AlternateContent>
          <mc:Choice Requires="wps">
            <w:drawing>
              <wp:anchor distT="0" distB="0" distL="114300" distR="114300" simplePos="0" relativeHeight="252064256" behindDoc="0" locked="0" layoutInCell="1" allowOverlap="1" wp14:anchorId="3E307108" wp14:editId="470CA738">
                <wp:simplePos x="0" y="0"/>
                <wp:positionH relativeFrom="column">
                  <wp:posOffset>-1465580</wp:posOffset>
                </wp:positionH>
                <wp:positionV relativeFrom="paragraph">
                  <wp:posOffset>53975</wp:posOffset>
                </wp:positionV>
                <wp:extent cx="751205" cy="288925"/>
                <wp:effectExtent l="10795" t="6350" r="9525" b="9525"/>
                <wp:wrapNone/>
                <wp:docPr id="1233"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500E10B" w14:textId="65EBE34F" w:rsidR="002777CD" w:rsidRPr="00AD5917" w:rsidRDefault="002777CD" w:rsidP="001F56C1">
                            <w:pPr>
                              <w:rPr>
                                <w:sz w:val="20"/>
                              </w:rPr>
                            </w:pPr>
                            <w:r>
                              <w:rPr>
                                <w:sz w:val="20"/>
                              </w:rPr>
                              <w:t>Slide 151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307108" id="Text Box 152" o:spid="_x0000_s1148" type="#_x0000_t202" style="position:absolute;margin-left:-115.4pt;margin-top:4.25pt;width:59.15pt;height:22.75pt;z-index:2520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">
                <v:stroke dashstyle="1 1" endcap="round"/>
                <v:textbox>
                  <w:txbxContent>
                    <w:p w14:paraId="3500E10B" w14:textId="65EBE34F" w:rsidR="002777CD" w:rsidRPr="00AD5917" w:rsidRDefault="002777CD" w:rsidP="001F56C1">
                      <w:pPr>
                        <w:rPr>
                          <w:sz w:val="20"/>
                        </w:rPr>
                      </w:pPr>
                      <w:r>
                        <w:rPr>
                          <w:sz w:val="20"/>
                        </w:rPr>
                        <w:t>Slide 151</w:t>
                      </w:r>
                    </w:p>
                  </w:txbxContent>
                </v:textbox>
              </v:shape>
            </w:pict>
          </mc:Fallback>
        </mc:AlternateContent>
      </w:r>
      <w:r w:rsidR="00D2684F" w:rsidRPr="003F15F4">
        <w:t>Perceptual Demands</w:t>
      </w:r>
      <w:bookmarkEnd w:id="528"/>
      <w:bookmarkEnd w:id="529"/>
      <w:bookmarkEnd w:id="530"/>
    </w:p>
    <w:p w14:paraId="7B21E56C" w14:textId="77777777" w:rsidR="00D2684F" w:rsidRDefault="00D2684F" w:rsidP="00886B80">
      <w:r>
        <w:t xml:space="preserve">Our ability to properly perceive our environment exerts a major influence on our interaction with it. </w:t>
      </w:r>
    </w:p>
    <w:p w14:paraId="5E6B636F" w14:textId="77777777" w:rsidR="00D2684F" w:rsidRDefault="00D2684F" w:rsidP="00886B80">
      <w:r>
        <w:t>Issues like illumination, auditory, touch and visual acuity fall into the realm of perceptual demand.</w:t>
      </w:r>
    </w:p>
    <w:p w14:paraId="0D4E6E3E" w14:textId="77777777" w:rsidR="00595349" w:rsidRDefault="00595349" w:rsidP="00886B80"/>
    <w:p w14:paraId="58D27543" w14:textId="5E09C5FB" w:rsidR="00D2684F" w:rsidRPr="0001759F" w:rsidRDefault="007C781C" w:rsidP="00886B80">
      <w:pPr>
        <w:pStyle w:val="Heading5"/>
      </w:pPr>
      <w:bookmarkStart w:id="531" w:name="_Toc225518556"/>
      <w:bookmarkStart w:id="532" w:name="_Toc504985358"/>
      <w:r>
        <w:rPr>
          <w:noProof/>
          <w:snapToGrid/>
        </w:rPr>
        <mc:AlternateContent>
          <mc:Choice Requires="wps">
            <w:drawing>
              <wp:anchor distT="0" distB="0" distL="114300" distR="114300" simplePos="0" relativeHeight="252065280" behindDoc="0" locked="0" layoutInCell="1" allowOverlap="1" wp14:anchorId="636D2069" wp14:editId="0805B552">
                <wp:simplePos x="0" y="0"/>
                <wp:positionH relativeFrom="column">
                  <wp:posOffset>-1465580</wp:posOffset>
                </wp:positionH>
                <wp:positionV relativeFrom="paragraph">
                  <wp:posOffset>-6985</wp:posOffset>
                </wp:positionV>
                <wp:extent cx="751205" cy="288925"/>
                <wp:effectExtent l="10795" t="12065" r="9525" b="13335"/>
                <wp:wrapNone/>
                <wp:docPr id="1232"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9ED65D8" w14:textId="2941B112" w:rsidR="002777CD" w:rsidRPr="00AD5917" w:rsidRDefault="002777CD" w:rsidP="001F56C1">
                            <w:pPr>
                              <w:rPr>
                                <w:sz w:val="20"/>
                              </w:rPr>
                            </w:pPr>
                            <w:r>
                              <w:rPr>
                                <w:sz w:val="20"/>
                              </w:rPr>
                              <w:t>Slide 152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6D2069" id="Text Box 153" o:spid="_x0000_s1149" type="#_x0000_t202" style="position:absolute;margin-left:-115.4pt;margin-top:-.55pt;width:59.15pt;height:22.75pt;z-index:2520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">
                <v:stroke dashstyle="1 1" endcap="round"/>
                <v:textbox>
                  <w:txbxContent>
                    <w:p w14:paraId="39ED65D8" w14:textId="2941B112" w:rsidR="002777CD" w:rsidRPr="00AD5917" w:rsidRDefault="002777CD" w:rsidP="001F56C1">
                      <w:pPr>
                        <w:rPr>
                          <w:sz w:val="20"/>
                        </w:rPr>
                      </w:pPr>
                      <w:r>
                        <w:rPr>
                          <w:sz w:val="20"/>
                        </w:rPr>
                        <w:t>Slide 152</w:t>
                      </w:r>
                    </w:p>
                  </w:txbxContent>
                </v:textbox>
              </v:shape>
            </w:pict>
          </mc:Fallback>
        </mc:AlternateContent>
      </w:r>
      <w:r w:rsidR="00D2684F" w:rsidRPr="0001759F">
        <w:t>Illumination</w:t>
      </w:r>
      <w:bookmarkEnd w:id="531"/>
      <w:bookmarkEnd w:id="532"/>
    </w:p>
    <w:p w14:paraId="1CE96050" w14:textId="77777777" w:rsidR="00D2684F" w:rsidRDefault="00D2684F" w:rsidP="00886B80">
      <w:r>
        <w:t xml:space="preserve">Evaluate the quantity and quality of light. In many cases, today's office buildings have illumination levels approximately 25 to 30 per cent greater than desirable. Decreasing the amount of general overhead light and bringing in specific task lighting is effectively in selected areas. </w:t>
      </w:r>
    </w:p>
    <w:p w14:paraId="40208FCA" w14:textId="77777777" w:rsidR="00D2684F" w:rsidRDefault="00D2684F" w:rsidP="00886B80">
      <w:r>
        <w:t xml:space="preserve">Also, consider the overall quality and level of the light in relation to the color and reflectivity of the walls, floors, and ceilings. Glare is a commonly observed problem in office environments where it is apparent on video display terminals (VDT) screens. </w:t>
      </w:r>
    </w:p>
    <w:p w14:paraId="3C391119" w14:textId="77777777" w:rsidR="00D2684F" w:rsidRDefault="00D2684F" w:rsidP="00886B80">
      <w:r>
        <w:t>Under-illumination facilitates forward bending of the trunk and head as individuals attempt to get closer to the material they are viewing. Task lighting can be effective to focus illumination where desired and at the same time control glare.</w:t>
      </w:r>
    </w:p>
    <w:p w14:paraId="62FCAC11" w14:textId="77777777" w:rsidR="00595349" w:rsidRDefault="00595349" w:rsidP="00886B80"/>
    <w:p w14:paraId="7451C851" w14:textId="77777777" w:rsidR="00D2684F" w:rsidRPr="0001759F" w:rsidRDefault="00D2684F" w:rsidP="00886B80">
      <w:pPr>
        <w:pStyle w:val="Heading6"/>
      </w:pPr>
      <w:bookmarkStart w:id="533" w:name="_Toc225518557"/>
      <w:bookmarkStart w:id="534" w:name="_Toc504985359"/>
      <w:r w:rsidRPr="0001759F">
        <w:t>Illumination - General</w:t>
      </w:r>
      <w:bookmarkEnd w:id="533"/>
      <w:bookmarkEnd w:id="534"/>
    </w:p>
    <w:p w14:paraId="007EBC46" w14:textId="77777777" w:rsidR="00D2684F" w:rsidRDefault="00D2684F" w:rsidP="00415F1D">
      <w:pPr>
        <w:pStyle w:val="ListBullet"/>
        <w:numPr>
          <w:ilvl w:val="0"/>
          <w:numId w:val="22"/>
        </w:numPr>
      </w:pPr>
      <w:r>
        <w:t>Is special lighting necessary to perform the job?</w:t>
      </w:r>
    </w:p>
    <w:p w14:paraId="19096BD3" w14:textId="77777777" w:rsidR="00D2684F" w:rsidRDefault="00D2684F" w:rsidP="00415F1D">
      <w:pPr>
        <w:pStyle w:val="ListBullet"/>
        <w:numPr>
          <w:ilvl w:val="0"/>
          <w:numId w:val="22"/>
        </w:numPr>
      </w:pPr>
      <w:r>
        <w:t>Is the general work area including egress/ingress poorly lit?</w:t>
      </w:r>
    </w:p>
    <w:p w14:paraId="78073831" w14:textId="77777777" w:rsidR="00E668BE" w:rsidRDefault="00E668BE" w:rsidP="00E668BE">
      <w:pPr>
        <w:pStyle w:val="ListBullet"/>
        <w:ind w:left="720"/>
      </w:pPr>
    </w:p>
    <w:p w14:paraId="197A3F71" w14:textId="77777777" w:rsidR="00D2684F" w:rsidRPr="0001759F" w:rsidRDefault="00D2684F" w:rsidP="00886B80">
      <w:pPr>
        <w:pStyle w:val="Heading6"/>
      </w:pPr>
      <w:bookmarkStart w:id="535" w:name="_Toc225518558"/>
      <w:bookmarkStart w:id="536" w:name="_Toc504985360"/>
      <w:r w:rsidRPr="0001759F">
        <w:t>Illumination - Task</w:t>
      </w:r>
      <w:bookmarkEnd w:id="535"/>
      <w:bookmarkEnd w:id="536"/>
    </w:p>
    <w:p w14:paraId="01E0A377" w14:textId="77777777" w:rsidR="00D2684F" w:rsidRDefault="00D2684F" w:rsidP="00415F1D">
      <w:pPr>
        <w:pStyle w:val="ListBullet"/>
        <w:numPr>
          <w:ilvl w:val="0"/>
          <w:numId w:val="22"/>
        </w:numPr>
      </w:pPr>
      <w:r>
        <w:t>Is lighting inadequate for the job?</w:t>
      </w:r>
    </w:p>
    <w:p w14:paraId="21EBBA0D" w14:textId="77777777" w:rsidR="00D2684F" w:rsidRDefault="00D2684F" w:rsidP="00415F1D">
      <w:pPr>
        <w:pStyle w:val="ListBullet"/>
        <w:numPr>
          <w:ilvl w:val="0"/>
          <w:numId w:val="22"/>
        </w:numPr>
      </w:pPr>
      <w:r>
        <w:t>Are controls, instruments and equipment poorly lit?</w:t>
      </w:r>
    </w:p>
    <w:p w14:paraId="6B4D4E31" w14:textId="77777777" w:rsidR="00D2684F" w:rsidRDefault="00D2684F" w:rsidP="00415F1D">
      <w:pPr>
        <w:pStyle w:val="ListBullet"/>
        <w:numPr>
          <w:ilvl w:val="0"/>
          <w:numId w:val="22"/>
        </w:numPr>
      </w:pPr>
      <w:r>
        <w:t>Is the illumination not satisfactory for the task?</w:t>
      </w:r>
    </w:p>
    <w:p w14:paraId="71F1AFFF" w14:textId="77777777" w:rsidR="00E668BE" w:rsidRDefault="00E668BE" w:rsidP="00E668BE">
      <w:pPr>
        <w:pStyle w:val="ListBullet"/>
        <w:ind w:left="720"/>
      </w:pPr>
    </w:p>
    <w:p w14:paraId="0FBD8F40" w14:textId="5EEA5F07" w:rsidR="00D2684F" w:rsidRPr="0001759F" w:rsidRDefault="007C781C" w:rsidP="00886B80">
      <w:pPr>
        <w:pStyle w:val="Heading6"/>
      </w:pPr>
      <w:bookmarkStart w:id="537" w:name="_Toc225518559"/>
      <w:bookmarkStart w:id="538" w:name="_Toc504985361"/>
      <w:r>
        <w:rPr>
          <w:noProof/>
        </w:rPr>
        <mc:AlternateContent>
          <mc:Choice Requires="wps">
            <w:drawing>
              <wp:anchor distT="0" distB="0" distL="114300" distR="114300" simplePos="0" relativeHeight="252066304" behindDoc="0" locked="0" layoutInCell="1" allowOverlap="1" wp14:anchorId="6C815A8C" wp14:editId="34C4046B">
                <wp:simplePos x="0" y="0"/>
                <wp:positionH relativeFrom="column">
                  <wp:posOffset>-1402080</wp:posOffset>
                </wp:positionH>
                <wp:positionV relativeFrom="paragraph">
                  <wp:posOffset>54610</wp:posOffset>
                </wp:positionV>
                <wp:extent cx="751205" cy="288925"/>
                <wp:effectExtent l="7620" t="6985" r="12700" b="8890"/>
                <wp:wrapNone/>
                <wp:docPr id="123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B04CAC9" w14:textId="2F8E29A6" w:rsidR="002777CD" w:rsidRPr="00AD5917" w:rsidRDefault="002777CD" w:rsidP="001F56C1">
                            <w:pPr>
                              <w:rPr>
                                <w:sz w:val="20"/>
                              </w:rPr>
                            </w:pPr>
                            <w:r>
                              <w:rPr>
                                <w:sz w:val="20"/>
                              </w:rPr>
                              <w:t>Slide 153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815A8C" id="Text Box 154" o:spid="_x0000_s1150" type="#_x0000_t202" style="position:absolute;margin-left:-110.4pt;margin-top:4.3pt;width:59.15pt;height:22.75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">
                <v:stroke dashstyle="1 1" endcap="round"/>
                <v:textbox>
                  <w:txbxContent>
                    <w:p w14:paraId="4B04CAC9" w14:textId="2F8E29A6" w:rsidR="002777CD" w:rsidRPr="00AD5917" w:rsidRDefault="002777CD" w:rsidP="001F56C1">
                      <w:pPr>
                        <w:rPr>
                          <w:sz w:val="20"/>
                        </w:rPr>
                      </w:pPr>
                      <w:r>
                        <w:rPr>
                          <w:sz w:val="20"/>
                        </w:rPr>
                        <w:t>Slide 153</w:t>
                      </w:r>
                    </w:p>
                  </w:txbxContent>
                </v:textbox>
              </v:shape>
            </w:pict>
          </mc:Fallback>
        </mc:AlternateContent>
      </w:r>
      <w:r w:rsidR="00D2684F" w:rsidRPr="0001759F">
        <w:t>Illumination - Contrast</w:t>
      </w:r>
      <w:bookmarkEnd w:id="537"/>
      <w:bookmarkEnd w:id="538"/>
      <w:r w:rsidR="00D2684F" w:rsidRPr="0001759F">
        <w:t xml:space="preserve"> </w:t>
      </w:r>
    </w:p>
    <w:p w14:paraId="762D333C" w14:textId="77777777" w:rsidR="00D2684F" w:rsidRDefault="00D2684F" w:rsidP="00415F1D">
      <w:pPr>
        <w:pStyle w:val="ListBullet"/>
        <w:numPr>
          <w:ilvl w:val="0"/>
          <w:numId w:val="22"/>
        </w:numPr>
      </w:pPr>
      <w:r>
        <w:t>Is contrast poor between the workspace and its surroundings?</w:t>
      </w:r>
    </w:p>
    <w:p w14:paraId="3F136C59" w14:textId="6C74FA39" w:rsidR="00D2684F" w:rsidRDefault="007C781C" w:rsidP="00415F1D">
      <w:pPr>
        <w:pStyle w:val="ListBullet"/>
        <w:numPr>
          <w:ilvl w:val="0"/>
          <w:numId w:val="22"/>
        </w:numPr>
      </w:pPr>
      <w:r>
        <w:rPr>
          <w:noProof/>
        </w:rPr>
        <mc:AlternateContent>
          <mc:Choice Requires="wps">
            <w:drawing>
              <wp:anchor distT="0" distB="0" distL="114300" distR="114300" simplePos="0" relativeHeight="252067328" behindDoc="0" locked="0" layoutInCell="1" allowOverlap="1" wp14:anchorId="397B971C" wp14:editId="1F110EE4">
                <wp:simplePos x="0" y="0"/>
                <wp:positionH relativeFrom="column">
                  <wp:posOffset>-1402080</wp:posOffset>
                </wp:positionH>
                <wp:positionV relativeFrom="paragraph">
                  <wp:posOffset>375920</wp:posOffset>
                </wp:positionV>
                <wp:extent cx="751205" cy="288925"/>
                <wp:effectExtent l="7620" t="13970" r="12700" b="11430"/>
                <wp:wrapNone/>
                <wp:docPr id="1230"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F92C632" w14:textId="6F9FEA24" w:rsidR="002777CD" w:rsidRPr="00AD5917" w:rsidRDefault="002777CD" w:rsidP="001F56C1">
                            <w:pPr>
                              <w:rPr>
                                <w:sz w:val="20"/>
                              </w:rPr>
                            </w:pPr>
                            <w:r>
                              <w:rPr>
                                <w:sz w:val="20"/>
                              </w:rPr>
                              <w:t>Slide 154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7B971C" id="Text Box 155" o:spid="_x0000_s1151" type="#_x0000_t202" style="position:absolute;left:0;text-align:left;margin-left:-110.4pt;margin-top:29.6pt;width:59.15pt;height:22.75pt;z-index:2520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">
                <v:stroke dashstyle="1 1" endcap="round"/>
                <v:textbox>
                  <w:txbxContent>
                    <w:p w14:paraId="7F92C632" w14:textId="6F9FEA24" w:rsidR="002777CD" w:rsidRPr="00AD5917" w:rsidRDefault="002777CD" w:rsidP="001F56C1">
                      <w:pPr>
                        <w:rPr>
                          <w:sz w:val="20"/>
                        </w:rPr>
                      </w:pPr>
                      <w:r>
                        <w:rPr>
                          <w:sz w:val="20"/>
                        </w:rPr>
                        <w:t>Slide 154</w:t>
                      </w:r>
                    </w:p>
                  </w:txbxContent>
                </v:textbox>
              </v:shape>
            </w:pict>
          </mc:Fallback>
        </mc:AlternateContent>
      </w:r>
      <w:r w:rsidR="00D2684F">
        <w:t>Is the workplace so poorly lit that there are great differences between brightness levels in panels, dials and surroundings?</w:t>
      </w:r>
    </w:p>
    <w:p w14:paraId="7C5B0B68" w14:textId="77777777" w:rsidR="00E668BE" w:rsidRDefault="00E668BE" w:rsidP="00E668BE">
      <w:pPr>
        <w:pStyle w:val="ListBullet"/>
        <w:ind w:left="720"/>
      </w:pPr>
    </w:p>
    <w:p w14:paraId="67306D5E" w14:textId="77777777" w:rsidR="00D2684F" w:rsidRPr="0001759F" w:rsidRDefault="00D2684F" w:rsidP="00886B80">
      <w:pPr>
        <w:pStyle w:val="Heading6"/>
      </w:pPr>
      <w:bookmarkStart w:id="539" w:name="_Toc225518560"/>
      <w:bookmarkStart w:id="540" w:name="_Toc504985362"/>
      <w:r w:rsidRPr="0001759F">
        <w:t>Illumination - Glare</w:t>
      </w:r>
      <w:bookmarkEnd w:id="539"/>
      <w:bookmarkEnd w:id="540"/>
    </w:p>
    <w:p w14:paraId="47E0A396" w14:textId="77777777" w:rsidR="00D2684F" w:rsidRDefault="00D2684F" w:rsidP="00415F1D">
      <w:pPr>
        <w:pStyle w:val="ListBullet"/>
        <w:numPr>
          <w:ilvl w:val="0"/>
          <w:numId w:val="22"/>
        </w:numPr>
      </w:pPr>
      <w:r>
        <w:t xml:space="preserve">Is glare present in the workplace? </w:t>
      </w:r>
    </w:p>
    <w:p w14:paraId="0FF095AD" w14:textId="77777777" w:rsidR="00D2684F" w:rsidRDefault="00D2684F" w:rsidP="00415F1D">
      <w:pPr>
        <w:pStyle w:val="ListBullet"/>
        <w:numPr>
          <w:ilvl w:val="0"/>
          <w:numId w:val="22"/>
        </w:numPr>
      </w:pPr>
      <w:r>
        <w:t xml:space="preserve">What is the source of the glare? </w:t>
      </w:r>
    </w:p>
    <w:p w14:paraId="7C26AF4D" w14:textId="4CE657E3" w:rsidR="00595349" w:rsidRDefault="00D2684F" w:rsidP="00677CCC">
      <w:pPr>
        <w:pStyle w:val="ListBullet"/>
        <w:numPr>
          <w:ilvl w:val="0"/>
          <w:numId w:val="22"/>
        </w:numPr>
      </w:pPr>
      <w:r>
        <w:t>Is glare from displays a problem?</w:t>
      </w:r>
    </w:p>
    <w:p w14:paraId="3BC68871" w14:textId="77777777" w:rsidR="00E668BE" w:rsidRDefault="00E668BE" w:rsidP="00E668BE">
      <w:pPr>
        <w:pStyle w:val="ListBullet"/>
        <w:ind w:left="720"/>
      </w:pPr>
    </w:p>
    <w:p w14:paraId="7FEFC885" w14:textId="54296D48" w:rsidR="00D2684F" w:rsidRPr="0001759F" w:rsidRDefault="007C781C" w:rsidP="00886B80">
      <w:pPr>
        <w:pStyle w:val="Heading5"/>
      </w:pPr>
      <w:bookmarkStart w:id="541" w:name="_Toc225518561"/>
      <w:bookmarkStart w:id="542" w:name="_Toc504985363"/>
      <w:r>
        <w:rPr>
          <w:noProof/>
          <w:snapToGrid/>
        </w:rPr>
        <w:lastRenderedPageBreak/>
        <mc:AlternateContent>
          <mc:Choice Requires="wps">
            <w:drawing>
              <wp:anchor distT="0" distB="0" distL="114300" distR="114300" simplePos="0" relativeHeight="252068352" behindDoc="0" locked="0" layoutInCell="1" allowOverlap="1" wp14:anchorId="5560D687" wp14:editId="3DF0A652">
                <wp:simplePos x="0" y="0"/>
                <wp:positionH relativeFrom="column">
                  <wp:posOffset>-1402080</wp:posOffset>
                </wp:positionH>
                <wp:positionV relativeFrom="paragraph">
                  <wp:posOffset>25400</wp:posOffset>
                </wp:positionV>
                <wp:extent cx="751205" cy="288925"/>
                <wp:effectExtent l="7620" t="6350" r="12700" b="9525"/>
                <wp:wrapNone/>
                <wp:docPr id="1229"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B813158" w14:textId="75854D5E" w:rsidR="002777CD" w:rsidRPr="00AD5917" w:rsidRDefault="002777CD" w:rsidP="001F56C1">
                            <w:pPr>
                              <w:rPr>
                                <w:sz w:val="20"/>
                              </w:rPr>
                            </w:pPr>
                            <w:r>
                              <w:rPr>
                                <w:sz w:val="20"/>
                              </w:rPr>
                              <w:t>Slide 155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60D687" id="Text Box 156" o:spid="_x0000_s1152" type="#_x0000_t202" style="position:absolute;margin-left:-110.4pt;margin-top:2pt;width:59.15pt;height:22.75pt;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">
                <v:stroke dashstyle="1 1" endcap="round"/>
                <v:textbox>
                  <w:txbxContent>
                    <w:p w14:paraId="3B813158" w14:textId="75854D5E" w:rsidR="002777CD" w:rsidRPr="00AD5917" w:rsidRDefault="002777CD" w:rsidP="001F56C1">
                      <w:pPr>
                        <w:rPr>
                          <w:sz w:val="20"/>
                        </w:rPr>
                      </w:pPr>
                      <w:r>
                        <w:rPr>
                          <w:sz w:val="20"/>
                        </w:rPr>
                        <w:t>Slide 155</w:t>
                      </w:r>
                    </w:p>
                  </w:txbxContent>
                </v:textbox>
              </v:shape>
            </w:pict>
          </mc:Fallback>
        </mc:AlternateContent>
      </w:r>
      <w:r w:rsidR="00D2684F" w:rsidRPr="0001759F">
        <w:t>Auditory</w:t>
      </w:r>
      <w:bookmarkEnd w:id="541"/>
      <w:bookmarkEnd w:id="542"/>
    </w:p>
    <w:p w14:paraId="2CEC983E" w14:textId="77777777" w:rsidR="00D2684F" w:rsidRDefault="00D2684F" w:rsidP="00415F1D">
      <w:pPr>
        <w:pStyle w:val="ListBullet"/>
        <w:numPr>
          <w:ilvl w:val="0"/>
          <w:numId w:val="22"/>
        </w:numPr>
      </w:pPr>
      <w:r>
        <w:t>Does the noise level prevent or impair verbal communication?</w:t>
      </w:r>
    </w:p>
    <w:p w14:paraId="0B995B2B" w14:textId="77777777" w:rsidR="00D2684F" w:rsidRDefault="00D2684F" w:rsidP="00415F1D">
      <w:pPr>
        <w:pStyle w:val="ListBullet"/>
        <w:numPr>
          <w:ilvl w:val="0"/>
          <w:numId w:val="22"/>
        </w:numPr>
      </w:pPr>
      <w:r>
        <w:t>Are there auditory signals?</w:t>
      </w:r>
    </w:p>
    <w:p w14:paraId="154B2F87" w14:textId="77777777" w:rsidR="00D2684F" w:rsidRDefault="00D2684F" w:rsidP="00415F1D">
      <w:pPr>
        <w:pStyle w:val="ListBullet"/>
        <w:numPr>
          <w:ilvl w:val="0"/>
          <w:numId w:val="22"/>
        </w:numPr>
      </w:pPr>
      <w:r>
        <w:t>Are some auditory signals hard to hear in general?</w:t>
      </w:r>
    </w:p>
    <w:p w14:paraId="006B1CA6" w14:textId="77777777" w:rsidR="00D2684F" w:rsidRDefault="00D2684F" w:rsidP="00415F1D">
      <w:pPr>
        <w:pStyle w:val="ListBullet"/>
        <w:numPr>
          <w:ilvl w:val="0"/>
          <w:numId w:val="22"/>
        </w:numPr>
      </w:pPr>
      <w:r>
        <w:t>Are auditory signals difficult to distinguish from one another?</w:t>
      </w:r>
    </w:p>
    <w:p w14:paraId="2836AE2D" w14:textId="1C436713" w:rsidR="00D2684F" w:rsidRPr="0001759F" w:rsidRDefault="007C781C" w:rsidP="00886B80">
      <w:pPr>
        <w:pStyle w:val="Heading5"/>
      </w:pPr>
      <w:bookmarkStart w:id="543" w:name="_Toc225518562"/>
      <w:bookmarkStart w:id="544" w:name="_Toc504985364"/>
      <w:r>
        <w:rPr>
          <w:noProof/>
          <w:snapToGrid/>
        </w:rPr>
        <mc:AlternateContent>
          <mc:Choice Requires="wps">
            <w:drawing>
              <wp:anchor distT="0" distB="0" distL="114300" distR="114300" simplePos="0" relativeHeight="252069376" behindDoc="0" locked="0" layoutInCell="1" allowOverlap="1" wp14:anchorId="7F12CC36" wp14:editId="06DE6132">
                <wp:simplePos x="0" y="0"/>
                <wp:positionH relativeFrom="column">
                  <wp:posOffset>-1402080</wp:posOffset>
                </wp:positionH>
                <wp:positionV relativeFrom="paragraph">
                  <wp:posOffset>-4445</wp:posOffset>
                </wp:positionV>
                <wp:extent cx="751205" cy="288925"/>
                <wp:effectExtent l="7620" t="5080" r="12700" b="10795"/>
                <wp:wrapNone/>
                <wp:docPr id="1228"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B8A9E3C" w14:textId="19143FC3" w:rsidR="002777CD" w:rsidRPr="00AD5917" w:rsidRDefault="002777CD" w:rsidP="001F56C1">
                            <w:pPr>
                              <w:rPr>
                                <w:sz w:val="20"/>
                              </w:rPr>
                            </w:pPr>
                            <w:r>
                              <w:rPr>
                                <w:sz w:val="20"/>
                              </w:rPr>
                              <w:t>Slide 156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12CC36" id="Text Box 157" o:spid="_x0000_s1153" type="#_x0000_t202" style="position:absolute;margin-left:-110.4pt;margin-top:-.35pt;width:59.15pt;height:22.75pt;z-index:2520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">
                <v:stroke dashstyle="1 1" endcap="round"/>
                <v:textbox>
                  <w:txbxContent>
                    <w:p w14:paraId="7B8A9E3C" w14:textId="19143FC3" w:rsidR="002777CD" w:rsidRPr="00AD5917" w:rsidRDefault="002777CD" w:rsidP="001F56C1">
                      <w:pPr>
                        <w:rPr>
                          <w:sz w:val="20"/>
                        </w:rPr>
                      </w:pPr>
                      <w:r>
                        <w:rPr>
                          <w:sz w:val="20"/>
                        </w:rPr>
                        <w:t>Slide 156</w:t>
                      </w:r>
                    </w:p>
                  </w:txbxContent>
                </v:textbox>
              </v:shape>
            </w:pict>
          </mc:Fallback>
        </mc:AlternateContent>
      </w:r>
      <w:r w:rsidR="00D2684F" w:rsidRPr="0001759F">
        <w:t>Touch</w:t>
      </w:r>
      <w:bookmarkEnd w:id="543"/>
      <w:bookmarkEnd w:id="544"/>
    </w:p>
    <w:p w14:paraId="54C4ABB8" w14:textId="77777777" w:rsidR="00D2684F" w:rsidRDefault="00D2684F" w:rsidP="00415F1D">
      <w:pPr>
        <w:pStyle w:val="ListBullet"/>
        <w:numPr>
          <w:ilvl w:val="0"/>
          <w:numId w:val="22"/>
        </w:numPr>
      </w:pPr>
      <w:r>
        <w:t>Is there a need to tell the difference between parts by touch?</w:t>
      </w:r>
    </w:p>
    <w:p w14:paraId="17FCA01A" w14:textId="77777777" w:rsidR="00D2684F" w:rsidRDefault="00D2684F" w:rsidP="00415F1D">
      <w:pPr>
        <w:pStyle w:val="ListBullet"/>
        <w:numPr>
          <w:ilvl w:val="0"/>
          <w:numId w:val="22"/>
        </w:numPr>
      </w:pPr>
      <w:r>
        <w:t>Is it difficult to recognize controls and tools by touch and/or position?</w:t>
      </w:r>
    </w:p>
    <w:p w14:paraId="5196D6F7" w14:textId="1FEBF370" w:rsidR="00D2684F" w:rsidRPr="0001759F" w:rsidRDefault="007C781C" w:rsidP="00886B80">
      <w:pPr>
        <w:pStyle w:val="Heading5"/>
      </w:pPr>
      <w:bookmarkStart w:id="545" w:name="_Toc225518563"/>
      <w:bookmarkStart w:id="546" w:name="_Toc504985365"/>
      <w:r>
        <w:rPr>
          <w:noProof/>
          <w:snapToGrid/>
        </w:rPr>
        <mc:AlternateContent>
          <mc:Choice Requires="wps">
            <w:drawing>
              <wp:anchor distT="0" distB="0" distL="114300" distR="114300" simplePos="0" relativeHeight="252070400" behindDoc="0" locked="0" layoutInCell="1" allowOverlap="1" wp14:anchorId="0F312549" wp14:editId="1C5C6719">
                <wp:simplePos x="0" y="0"/>
                <wp:positionH relativeFrom="column">
                  <wp:posOffset>-1402080</wp:posOffset>
                </wp:positionH>
                <wp:positionV relativeFrom="paragraph">
                  <wp:posOffset>15875</wp:posOffset>
                </wp:positionV>
                <wp:extent cx="751205" cy="288925"/>
                <wp:effectExtent l="7620" t="6350" r="12700" b="9525"/>
                <wp:wrapNone/>
                <wp:docPr id="1227"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F50F920" w14:textId="581A38B5" w:rsidR="002777CD" w:rsidRPr="00AD5917" w:rsidRDefault="002777CD" w:rsidP="001F56C1">
                            <w:pPr>
                              <w:rPr>
                                <w:sz w:val="20"/>
                              </w:rPr>
                            </w:pPr>
                            <w:r>
                              <w:rPr>
                                <w:sz w:val="20"/>
                              </w:rPr>
                              <w:t>Slide 157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312549" id="Text Box 158" o:spid="_x0000_s1154" type="#_x0000_t202" style="position:absolute;margin-left:-110.4pt;margin-top:1.25pt;width:59.15pt;height:22.75pt;z-index:2520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">
                <v:stroke dashstyle="1 1" endcap="round"/>
                <v:textbox>
                  <w:txbxContent>
                    <w:p w14:paraId="6F50F920" w14:textId="581A38B5" w:rsidR="002777CD" w:rsidRPr="00AD5917" w:rsidRDefault="002777CD" w:rsidP="001F56C1">
                      <w:pPr>
                        <w:rPr>
                          <w:sz w:val="20"/>
                        </w:rPr>
                      </w:pPr>
                      <w:r>
                        <w:rPr>
                          <w:sz w:val="20"/>
                        </w:rPr>
                        <w:t>Slide 157</w:t>
                      </w:r>
                    </w:p>
                  </w:txbxContent>
                </v:textbox>
              </v:shape>
            </w:pict>
          </mc:Fallback>
        </mc:AlternateContent>
      </w:r>
      <w:r w:rsidR="00D2684F" w:rsidRPr="0001759F">
        <w:t>Visual Acuity</w:t>
      </w:r>
      <w:bookmarkEnd w:id="545"/>
      <w:bookmarkEnd w:id="546"/>
    </w:p>
    <w:p w14:paraId="22C1B38C" w14:textId="77777777" w:rsidR="00D2684F" w:rsidRDefault="00D2684F" w:rsidP="00415F1D">
      <w:pPr>
        <w:pStyle w:val="ListBullet"/>
        <w:numPr>
          <w:ilvl w:val="0"/>
          <w:numId w:val="22"/>
        </w:numPr>
      </w:pPr>
      <w:r>
        <w:t>Does the task require fine visual judgments? (This includes the need to detect small defects, judging distances accurately, etc.)</w:t>
      </w:r>
    </w:p>
    <w:p w14:paraId="7C11D853" w14:textId="77777777" w:rsidR="00D2684F" w:rsidRDefault="00D2684F" w:rsidP="00415F1D">
      <w:pPr>
        <w:pStyle w:val="ListBullet"/>
        <w:numPr>
          <w:ilvl w:val="0"/>
          <w:numId w:val="22"/>
        </w:numPr>
      </w:pPr>
      <w:r>
        <w:t>Are dials and instruments difficult to read quickly and accurately?</w:t>
      </w:r>
    </w:p>
    <w:p w14:paraId="53A4D985" w14:textId="77777777" w:rsidR="00D2684F" w:rsidRDefault="00D2684F" w:rsidP="00415F1D">
      <w:pPr>
        <w:pStyle w:val="ListBullet"/>
        <w:numPr>
          <w:ilvl w:val="0"/>
          <w:numId w:val="22"/>
        </w:numPr>
      </w:pPr>
      <w:r>
        <w:t>Are controls, instruments and equipment placed where they are difficult to see? (At a bad angle, too high, too low.)</w:t>
      </w:r>
    </w:p>
    <w:p w14:paraId="76399669" w14:textId="77777777" w:rsidR="00D2684F" w:rsidRDefault="00D2684F" w:rsidP="00415F1D">
      <w:pPr>
        <w:pStyle w:val="ListBullet"/>
        <w:numPr>
          <w:ilvl w:val="0"/>
          <w:numId w:val="22"/>
        </w:numPr>
      </w:pPr>
      <w:r>
        <w:t>If warning lights are present, are they located out of the center of the field of vision?</w:t>
      </w:r>
    </w:p>
    <w:p w14:paraId="762E3F1E" w14:textId="00124580" w:rsidR="00AA45CC" w:rsidRDefault="00D2684F" w:rsidP="00595349">
      <w:pPr>
        <w:pStyle w:val="ListBullet"/>
        <w:numPr>
          <w:ilvl w:val="0"/>
          <w:numId w:val="22"/>
        </w:numPr>
      </w:pPr>
      <w:r>
        <w:t>Are dials grouped inconveniently?</w:t>
      </w:r>
      <w:bookmarkStart w:id="547" w:name="_Toc108512946"/>
      <w:bookmarkStart w:id="548" w:name="_Toc225518564"/>
    </w:p>
    <w:p w14:paraId="13026A1B" w14:textId="77777777" w:rsidR="00595349" w:rsidRPr="00595349" w:rsidRDefault="00595349" w:rsidP="00595349">
      <w:pPr>
        <w:pStyle w:val="ListBullet"/>
        <w:ind w:left="720"/>
      </w:pPr>
    </w:p>
    <w:p w14:paraId="67385B21" w14:textId="3003D094" w:rsidR="00D2684F" w:rsidRPr="003F15F4" w:rsidRDefault="007C781C" w:rsidP="00886B80">
      <w:pPr>
        <w:pStyle w:val="Heading5"/>
      </w:pPr>
      <w:bookmarkStart w:id="549" w:name="_Toc504985366"/>
      <w:r>
        <w:rPr>
          <w:noProof/>
          <w:snapToGrid/>
        </w:rPr>
        <mc:AlternateContent>
          <mc:Choice Requires="wps">
            <w:drawing>
              <wp:anchor distT="0" distB="0" distL="114300" distR="114300" simplePos="0" relativeHeight="252071424" behindDoc="0" locked="0" layoutInCell="1" allowOverlap="1" wp14:anchorId="6B702A1F" wp14:editId="52D198EA">
                <wp:simplePos x="0" y="0"/>
                <wp:positionH relativeFrom="column">
                  <wp:posOffset>-1380490</wp:posOffset>
                </wp:positionH>
                <wp:positionV relativeFrom="paragraph">
                  <wp:posOffset>-20320</wp:posOffset>
                </wp:positionV>
                <wp:extent cx="751205" cy="288925"/>
                <wp:effectExtent l="10160" t="8255" r="10160" b="7620"/>
                <wp:wrapNone/>
                <wp:docPr id="1226"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7B2936C" w14:textId="38BAD850" w:rsidR="002777CD" w:rsidRPr="00AD5917" w:rsidRDefault="002777CD" w:rsidP="001F56C1">
                            <w:pPr>
                              <w:rPr>
                                <w:sz w:val="20"/>
                              </w:rPr>
                            </w:pPr>
                            <w:r>
                              <w:rPr>
                                <w:sz w:val="20"/>
                              </w:rPr>
                              <w:t>Slide 158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702A1F" id="Text Box 159" o:spid="_x0000_s1155" type="#_x0000_t202" style="position:absolute;margin-left:-108.7pt;margin-top:-1.6pt;width:59.15pt;height:22.75pt;z-index:2520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">
                <v:stroke dashstyle="1 1" endcap="round"/>
                <v:textbox>
                  <w:txbxContent>
                    <w:p w14:paraId="07B2936C" w14:textId="38BAD850" w:rsidR="002777CD" w:rsidRPr="00AD5917" w:rsidRDefault="002777CD" w:rsidP="001F56C1">
                      <w:pPr>
                        <w:rPr>
                          <w:sz w:val="20"/>
                        </w:rPr>
                      </w:pPr>
                      <w:r>
                        <w:rPr>
                          <w:sz w:val="20"/>
                        </w:rPr>
                        <w:t>Slide 158</w:t>
                      </w:r>
                    </w:p>
                  </w:txbxContent>
                </v:textbox>
              </v:shape>
            </w:pict>
          </mc:Fallback>
        </mc:AlternateContent>
      </w:r>
      <w:r w:rsidR="00D2684F" w:rsidRPr="003F15F4">
        <w:t>Preventive Maintenance</w:t>
      </w:r>
      <w:bookmarkEnd w:id="547"/>
      <w:bookmarkEnd w:id="548"/>
      <w:bookmarkEnd w:id="549"/>
    </w:p>
    <w:p w14:paraId="780CFD4B" w14:textId="77777777" w:rsidR="00D2684F" w:rsidRDefault="00D2684F" w:rsidP="00886B80">
      <w:r>
        <w:t>Preventive maintenance of tools, equipment, work stations and the facility itself have a major impact on the workforce.</w:t>
      </w:r>
    </w:p>
    <w:p w14:paraId="255E0D33" w14:textId="77777777" w:rsidR="00D2684F" w:rsidRPr="0001759F" w:rsidRDefault="00D2684F" w:rsidP="00886B80">
      <w:pPr>
        <w:pStyle w:val="Heading6"/>
      </w:pPr>
      <w:bookmarkStart w:id="550" w:name="_Toc225518565"/>
      <w:bookmarkStart w:id="551" w:name="_Toc504985367"/>
      <w:r w:rsidRPr="0001759F">
        <w:t>Regular schedule</w:t>
      </w:r>
      <w:bookmarkEnd w:id="550"/>
      <w:bookmarkEnd w:id="551"/>
    </w:p>
    <w:p w14:paraId="242D272F" w14:textId="77777777" w:rsidR="00D2684F" w:rsidRDefault="00D2684F" w:rsidP="00415F1D">
      <w:pPr>
        <w:pStyle w:val="ListBullet"/>
        <w:numPr>
          <w:ilvl w:val="0"/>
          <w:numId w:val="22"/>
        </w:numPr>
      </w:pPr>
      <w:r>
        <w:t>Is there a regular maintenance schedule?</w:t>
      </w:r>
    </w:p>
    <w:p w14:paraId="7344FEC0" w14:textId="77777777" w:rsidR="00D2684F" w:rsidRPr="0001759F" w:rsidRDefault="00D2684F" w:rsidP="00886B80">
      <w:pPr>
        <w:pStyle w:val="Heading6"/>
      </w:pPr>
      <w:bookmarkStart w:id="552" w:name="_Toc225518566"/>
      <w:bookmarkStart w:id="553" w:name="_Toc504985368"/>
      <w:r w:rsidRPr="0001759F">
        <w:t>Ease of maintenance</w:t>
      </w:r>
      <w:bookmarkEnd w:id="552"/>
      <w:bookmarkEnd w:id="553"/>
    </w:p>
    <w:p w14:paraId="38EE134C" w14:textId="77777777" w:rsidR="00D2684F" w:rsidRDefault="00D2684F" w:rsidP="00415F1D">
      <w:pPr>
        <w:pStyle w:val="ListBullet"/>
        <w:numPr>
          <w:ilvl w:val="0"/>
          <w:numId w:val="22"/>
        </w:numPr>
      </w:pPr>
      <w:r>
        <w:t>Is the equipment designed or placed in such a way that cleaning and maintenance activities are difficult?</w:t>
      </w:r>
    </w:p>
    <w:p w14:paraId="206714B7" w14:textId="77777777" w:rsidR="00D2684F" w:rsidRDefault="00D2684F" w:rsidP="00415F1D">
      <w:pPr>
        <w:pStyle w:val="ListBullet"/>
        <w:numPr>
          <w:ilvl w:val="0"/>
          <w:numId w:val="22"/>
        </w:numPr>
      </w:pPr>
      <w:r>
        <w:t>Are containers designed for easy maintenance and repair?</w:t>
      </w:r>
    </w:p>
    <w:p w14:paraId="2D927C9C" w14:textId="77777777" w:rsidR="00D2684F" w:rsidRDefault="00D2684F" w:rsidP="00415F1D">
      <w:pPr>
        <w:pStyle w:val="ListBullet"/>
        <w:numPr>
          <w:ilvl w:val="0"/>
          <w:numId w:val="22"/>
        </w:numPr>
      </w:pPr>
      <w:r>
        <w:t>Does the design of the equipment allow for easy access for maintenance and repair?</w:t>
      </w:r>
    </w:p>
    <w:p w14:paraId="67C33520" w14:textId="7B72AE36" w:rsidR="00D2684F" w:rsidRDefault="007C781C" w:rsidP="00415F1D">
      <w:pPr>
        <w:pStyle w:val="ListBullet"/>
        <w:numPr>
          <w:ilvl w:val="0"/>
          <w:numId w:val="22"/>
        </w:numPr>
      </w:pPr>
      <w:r>
        <w:rPr>
          <w:noProof/>
          <w:snapToGrid/>
        </w:rPr>
        <mc:AlternateContent>
          <mc:Choice Requires="wps">
            <w:drawing>
              <wp:anchor distT="0" distB="0" distL="114300" distR="114300" simplePos="0" relativeHeight="252072448" behindDoc="0" locked="0" layoutInCell="1" allowOverlap="1" wp14:anchorId="490CE7D7" wp14:editId="51B72E29">
                <wp:simplePos x="0" y="0"/>
                <wp:positionH relativeFrom="column">
                  <wp:posOffset>-1443355</wp:posOffset>
                </wp:positionH>
                <wp:positionV relativeFrom="paragraph">
                  <wp:posOffset>176530</wp:posOffset>
                </wp:positionV>
                <wp:extent cx="751205" cy="288925"/>
                <wp:effectExtent l="13970" t="5080" r="6350" b="10795"/>
                <wp:wrapNone/>
                <wp:docPr id="1225"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D75B6B6" w14:textId="0833105F" w:rsidR="002777CD" w:rsidRPr="00AD5917" w:rsidRDefault="002777CD" w:rsidP="001F56C1">
                            <w:pPr>
                              <w:rPr>
                                <w:sz w:val="20"/>
                              </w:rPr>
                            </w:pPr>
                            <w:r>
                              <w:rPr>
                                <w:sz w:val="20"/>
                              </w:rPr>
                              <w:t>Slide 159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0CE7D7" id="Text Box 160" o:spid="_x0000_s1156" type="#_x0000_t202" style="position:absolute;left:0;text-align:left;margin-left:-113.65pt;margin-top:13.9pt;width:59.15pt;height:22.75pt;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">
                <v:stroke dashstyle="1 1" endcap="round"/>
                <v:textbox>
                  <w:txbxContent>
                    <w:p w14:paraId="4D75B6B6" w14:textId="0833105F" w:rsidR="002777CD" w:rsidRPr="00AD5917" w:rsidRDefault="002777CD" w:rsidP="001F56C1">
                      <w:pPr>
                        <w:rPr>
                          <w:sz w:val="20"/>
                        </w:rPr>
                      </w:pPr>
                      <w:r>
                        <w:rPr>
                          <w:sz w:val="20"/>
                        </w:rPr>
                        <w:t>Slide 159</w:t>
                      </w:r>
                    </w:p>
                  </w:txbxContent>
                </v:textbox>
              </v:shape>
            </w:pict>
          </mc:Fallback>
        </mc:AlternateContent>
      </w:r>
      <w:r w:rsidR="00D2684F">
        <w:t>Are floors uneven?</w:t>
      </w:r>
    </w:p>
    <w:p w14:paraId="396549B9" w14:textId="77777777" w:rsidR="00595349" w:rsidRDefault="00595349" w:rsidP="00595349">
      <w:pPr>
        <w:pStyle w:val="ListBullet"/>
        <w:ind w:left="720"/>
      </w:pPr>
    </w:p>
    <w:p w14:paraId="46D9FF44" w14:textId="77777777" w:rsidR="00D2684F" w:rsidRPr="003F15F4" w:rsidRDefault="00D2684F" w:rsidP="00886B80">
      <w:pPr>
        <w:pStyle w:val="Heading5"/>
      </w:pPr>
      <w:bookmarkStart w:id="554" w:name="_Toc108512947"/>
      <w:bookmarkStart w:id="555" w:name="_Toc225518567"/>
      <w:bookmarkStart w:id="556" w:name="_Toc504985369"/>
      <w:r w:rsidRPr="003F15F4">
        <w:t>Housekeeping</w:t>
      </w:r>
      <w:bookmarkEnd w:id="554"/>
      <w:bookmarkEnd w:id="555"/>
      <w:bookmarkEnd w:id="556"/>
    </w:p>
    <w:p w14:paraId="3422AA19" w14:textId="77777777" w:rsidR="00D2684F" w:rsidRDefault="00D2684F" w:rsidP="00886B80">
      <w:pPr>
        <w:pStyle w:val="Heading6"/>
      </w:pPr>
      <w:bookmarkStart w:id="557" w:name="_Toc225518568"/>
      <w:bookmarkStart w:id="558" w:name="_Toc504985370"/>
      <w:r>
        <w:t>General</w:t>
      </w:r>
      <w:bookmarkEnd w:id="557"/>
      <w:bookmarkEnd w:id="558"/>
    </w:p>
    <w:p w14:paraId="30E4451E" w14:textId="77777777" w:rsidR="00D2684F" w:rsidRDefault="00D2684F" w:rsidP="00415F1D">
      <w:pPr>
        <w:pStyle w:val="ListBullet"/>
        <w:numPr>
          <w:ilvl w:val="0"/>
          <w:numId w:val="22"/>
        </w:numPr>
      </w:pPr>
      <w:r>
        <w:t>Is the workplace floor clear of clutter and obstructions, which could create the risk of slips, trips or falls?</w:t>
      </w:r>
    </w:p>
    <w:p w14:paraId="403C670A" w14:textId="77777777" w:rsidR="00D2684F" w:rsidRPr="001E29CB" w:rsidRDefault="00D2684F" w:rsidP="00415F1D">
      <w:pPr>
        <w:pStyle w:val="ListBullet"/>
        <w:numPr>
          <w:ilvl w:val="0"/>
          <w:numId w:val="22"/>
        </w:numPr>
      </w:pPr>
      <w:r>
        <w:t>Are floors slippery?</w:t>
      </w:r>
    </w:p>
    <w:p w14:paraId="6849CDFC" w14:textId="77777777" w:rsidR="00D2684F" w:rsidRDefault="00D2684F" w:rsidP="00886B80">
      <w:pPr>
        <w:pStyle w:val="Heading6"/>
      </w:pPr>
      <w:bookmarkStart w:id="559" w:name="_Toc225518569"/>
      <w:bookmarkStart w:id="560" w:name="_Toc504985371"/>
      <w:r>
        <w:t>Work station</w:t>
      </w:r>
      <w:bookmarkEnd w:id="559"/>
      <w:bookmarkEnd w:id="560"/>
    </w:p>
    <w:p w14:paraId="72703734" w14:textId="77777777" w:rsidR="00D2684F" w:rsidRDefault="00D2684F" w:rsidP="00415F1D">
      <w:pPr>
        <w:pStyle w:val="ListBullet"/>
        <w:numPr>
          <w:ilvl w:val="0"/>
          <w:numId w:val="22"/>
        </w:numPr>
      </w:pPr>
      <w:r>
        <w:t>Does there seem to be too much clutter in the work station?</w:t>
      </w:r>
    </w:p>
    <w:p w14:paraId="5602ACFE" w14:textId="77777777" w:rsidR="00D2684F" w:rsidRDefault="00D2684F" w:rsidP="00415F1D">
      <w:pPr>
        <w:pStyle w:val="ListBullet"/>
        <w:numPr>
          <w:ilvl w:val="0"/>
          <w:numId w:val="22"/>
        </w:numPr>
      </w:pPr>
      <w:r>
        <w:t>Is housekeeping at the work station poor?</w:t>
      </w:r>
    </w:p>
    <w:p w14:paraId="7DCA1AD1" w14:textId="77777777" w:rsidR="00595349" w:rsidRDefault="00595349" w:rsidP="00595349">
      <w:pPr>
        <w:pStyle w:val="ListBullet"/>
        <w:ind w:left="720"/>
      </w:pPr>
    </w:p>
    <w:p w14:paraId="3FB363B7" w14:textId="621B9EE7" w:rsidR="003B65E4" w:rsidRPr="003F15F4" w:rsidRDefault="00595349" w:rsidP="00886B80">
      <w:pPr>
        <w:pStyle w:val="Heading3"/>
      </w:pPr>
      <w:bookmarkStart w:id="561" w:name="_Toc225518401"/>
      <w:bookmarkStart w:id="562" w:name="_Toc504985372"/>
      <w:r>
        <w:rPr>
          <w:noProof/>
          <w:snapToGrid/>
        </w:rPr>
        <w:lastRenderedPageBreak/>
        <mc:AlternateContent>
          <mc:Choice Requires="wps">
            <w:drawing>
              <wp:anchor distT="0" distB="0" distL="114300" distR="114300" simplePos="0" relativeHeight="252118528" behindDoc="0" locked="0" layoutInCell="1" allowOverlap="1" wp14:anchorId="25A13617" wp14:editId="57F66427">
                <wp:simplePos x="0" y="0"/>
                <wp:positionH relativeFrom="column">
                  <wp:posOffset>-1076325</wp:posOffset>
                </wp:positionH>
                <wp:positionV relativeFrom="paragraph">
                  <wp:posOffset>284480</wp:posOffset>
                </wp:positionV>
                <wp:extent cx="995045" cy="288925"/>
                <wp:effectExtent l="0" t="0" r="14605" b="15875"/>
                <wp:wrapNone/>
                <wp:docPr id="203"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288925"/>
                        </a:xfrm>
                        <a:prstGeom prst="rect">
                          <a:avLst/>
                        </a:prstGeom>
                        <a:solidFill>
                          <a:srgbClr val="FFFFFF"/>
                        </a:solidFill>
                        <a:ln w="9525" cap="rnd">
                          <a:solidFill>
                            <a:srgbClr val="000000"/>
                          </a:solidFill>
                          <a:prstDash val="sysDot"/>
                          <a:miter lim="800000"/>
                          <a:headEnd/>
                          <a:tailEnd/>
                        </a:ln>
                      </wps:spPr>
                      <wps:txbx>
                        <w:txbxContent>
                          <w:p w14:paraId="51967CEC" w14:textId="3A2E1A9A" w:rsidR="002777CD" w:rsidRPr="00AD5917" w:rsidRDefault="002777CD" w:rsidP="00AD70F9">
                            <w:pPr>
                              <w:rPr>
                                <w:sz w:val="20"/>
                              </w:rPr>
                            </w:pPr>
                            <w:r>
                              <w:rPr>
                                <w:sz w:val="20"/>
                              </w:rPr>
                              <w:t>Slide 160-163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A13617" id="_x0000_s1157" type="#_x0000_t202" style="position:absolute;margin-left:-84.75pt;margin-top:22.4pt;width:78.35pt;height:22.75pt;z-index:2521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">
                <v:stroke dashstyle="1 1" endcap="round"/>
                <v:textbox>
                  <w:txbxContent>
                    <w:p w14:paraId="51967CEC" w14:textId="3A2E1A9A" w:rsidR="002777CD" w:rsidRPr="00AD5917" w:rsidRDefault="002777CD" w:rsidP="00AD70F9">
                      <w:pPr>
                        <w:rPr>
                          <w:sz w:val="20"/>
                        </w:rPr>
                      </w:pPr>
                      <w:r>
                        <w:rPr>
                          <w:sz w:val="20"/>
                        </w:rPr>
                        <w:t>Slide 160-163</w:t>
                      </w:r>
                    </w:p>
                  </w:txbxContent>
                </v:textbox>
              </v:shape>
            </w:pict>
          </mc:Fallback>
        </mc:AlternateContent>
      </w:r>
      <w:r w:rsidR="003B65E4" w:rsidRPr="003F15F4">
        <w:t xml:space="preserve">Work </w:t>
      </w:r>
      <w:r w:rsidR="003B65E4" w:rsidRPr="003B65E4">
        <w:t>Station</w:t>
      </w:r>
      <w:bookmarkEnd w:id="345"/>
      <w:bookmarkEnd w:id="561"/>
      <w:r w:rsidR="00CD38B7">
        <w:t>, Tools and Equipment Checklists</w:t>
      </w:r>
      <w:bookmarkEnd w:id="562"/>
    </w:p>
    <w:p w14:paraId="60053C58" w14:textId="77777777" w:rsidR="00CD38B7" w:rsidRDefault="00CD38B7" w:rsidP="00886B80">
      <w:pPr>
        <w:pStyle w:val="Heading4"/>
      </w:pPr>
      <w:bookmarkStart w:id="563" w:name="_Toc504985373"/>
      <w:r>
        <w:t>Work Station</w:t>
      </w:r>
      <w:bookmarkEnd w:id="563"/>
    </w:p>
    <w:p w14:paraId="43E8E624" w14:textId="77777777" w:rsidR="00C15F47" w:rsidRDefault="003B65E4" w:rsidP="00886B80">
      <w:r>
        <w:t xml:space="preserve">The general design and set-up of the work station is an important factor. </w:t>
      </w:r>
      <w:r w:rsidR="00C15F47" w:rsidRPr="00C15F47">
        <w:t>Use the</w:t>
      </w:r>
      <w:r w:rsidR="00C15F47">
        <w:rPr>
          <w:b/>
          <w:i/>
        </w:rPr>
        <w:t xml:space="preserve"> </w:t>
      </w:r>
      <w:r w:rsidR="00C15F47" w:rsidRPr="00C15F47">
        <w:rPr>
          <w:b/>
          <w:i/>
        </w:rPr>
        <w:t>Workstation Checklist</w:t>
      </w:r>
      <w:r w:rsidR="00C15F47">
        <w:t xml:space="preserve"> as needed for the ergonomics analysis process.</w:t>
      </w:r>
    </w:p>
    <w:p w14:paraId="58D1DBAD" w14:textId="77777777" w:rsidR="00CD38B7" w:rsidRDefault="00CD38B7" w:rsidP="00886B80">
      <w:pPr>
        <w:pStyle w:val="Heading4"/>
      </w:pPr>
      <w:bookmarkStart w:id="564" w:name="_Toc504985374"/>
      <w:r>
        <w:t>Tools</w:t>
      </w:r>
      <w:bookmarkEnd w:id="564"/>
    </w:p>
    <w:p w14:paraId="05E56B92" w14:textId="281C55FD" w:rsidR="000F7676" w:rsidRDefault="00C15F47" w:rsidP="00886B80">
      <w:r w:rsidRPr="00C15F47">
        <w:t xml:space="preserve">How much money do professional carpenters spend on tools? </w:t>
      </w:r>
      <w:r>
        <w:t>In fact they may have o</w:t>
      </w:r>
      <w:r w:rsidR="008250BF">
        <w:t>ne tool that does just one job!</w:t>
      </w:r>
      <w:r w:rsidR="00630394">
        <w:t xml:space="preserve"> </w:t>
      </w:r>
      <w:r>
        <w:t xml:space="preserve">Why is it worth the investment? That specific tool makes the job go faster and easier with less chance of injury. </w:t>
      </w:r>
      <w:r w:rsidR="00630394">
        <w:t xml:space="preserve"> </w:t>
      </w:r>
    </w:p>
    <w:p w14:paraId="4D5C6CD8" w14:textId="77777777" w:rsidR="00C15F47" w:rsidRDefault="00C15F47" w:rsidP="00886B80">
      <w:r w:rsidRPr="00C15F47">
        <w:t>Refer</w:t>
      </w:r>
      <w:r>
        <w:t xml:space="preserve"> t</w:t>
      </w:r>
      <w:r w:rsidRPr="00C15F47">
        <w:t>o the</w:t>
      </w:r>
      <w:r>
        <w:t xml:space="preserve"> </w:t>
      </w:r>
      <w:r w:rsidRPr="00C15F47">
        <w:rPr>
          <w:b/>
          <w:i/>
        </w:rPr>
        <w:t>Tool Checklist</w:t>
      </w:r>
      <w:r w:rsidRPr="00C15F47">
        <w:t xml:space="preserve"> for additional information.</w:t>
      </w:r>
    </w:p>
    <w:p w14:paraId="6DC88C22" w14:textId="77777777" w:rsidR="00CD38B7" w:rsidRDefault="00CD38B7" w:rsidP="00886B80">
      <w:pPr>
        <w:pStyle w:val="Heading4"/>
      </w:pPr>
      <w:bookmarkStart w:id="565" w:name="_Toc504985375"/>
      <w:r>
        <w:t>Equipment</w:t>
      </w:r>
      <w:bookmarkEnd w:id="565"/>
    </w:p>
    <w:p w14:paraId="41B4E33F" w14:textId="77777777" w:rsidR="00630394" w:rsidRDefault="00C15F47" w:rsidP="00886B80">
      <w:r>
        <w:t>Part of the work station is the machinery/equipment used in the operation. Look for a number of factors including</w:t>
      </w:r>
      <w:bookmarkStart w:id="566" w:name="_Toc101588140"/>
      <w:r>
        <w:t xml:space="preserve"> f</w:t>
      </w:r>
      <w:r w:rsidRPr="0001759F">
        <w:t xml:space="preserve">oot </w:t>
      </w:r>
      <w:r w:rsidRPr="003B65E4">
        <w:t>pedals</w:t>
      </w:r>
      <w:bookmarkEnd w:id="566"/>
      <w:r>
        <w:t>, hand controls, w</w:t>
      </w:r>
      <w:r w:rsidRPr="00C15F47">
        <w:t>hole body vibration</w:t>
      </w:r>
      <w:r>
        <w:t>, maintenance, etc.</w:t>
      </w:r>
      <w:r w:rsidR="00630394">
        <w:t xml:space="preserve"> </w:t>
      </w:r>
      <w:r w:rsidR="001E29CB">
        <w:t xml:space="preserve"> </w:t>
      </w:r>
      <w:r w:rsidR="00F25A42" w:rsidRPr="00C15F47">
        <w:t>Refer</w:t>
      </w:r>
      <w:r w:rsidR="00F25A42">
        <w:t xml:space="preserve"> t</w:t>
      </w:r>
      <w:r w:rsidR="00F25A42" w:rsidRPr="00C15F47">
        <w:t>o the</w:t>
      </w:r>
      <w:r w:rsidR="00F25A42">
        <w:t xml:space="preserve"> </w:t>
      </w:r>
      <w:r w:rsidR="00F25A42">
        <w:rPr>
          <w:b/>
          <w:i/>
        </w:rPr>
        <w:t>Equipment</w:t>
      </w:r>
      <w:r w:rsidR="00F25A42" w:rsidRPr="00C15F47">
        <w:rPr>
          <w:b/>
          <w:i/>
        </w:rPr>
        <w:t xml:space="preserve"> Checklist</w:t>
      </w:r>
      <w:r w:rsidR="00F25A42" w:rsidRPr="00C15F47">
        <w:t xml:space="preserve"> for additional information.</w:t>
      </w:r>
    </w:p>
    <w:p w14:paraId="5923E85F" w14:textId="083F215D" w:rsidR="00AD70F9" w:rsidRDefault="00AD70F9" w:rsidP="00886B80"/>
    <w:p w14:paraId="537EBB22" w14:textId="77777777" w:rsidR="009A09AC" w:rsidRDefault="009A09AC" w:rsidP="00886B80"/>
    <w:p w14:paraId="3FDDD9A0" w14:textId="77777777" w:rsidR="009A09AC" w:rsidRDefault="009A09AC" w:rsidP="00886B80"/>
    <w:p w14:paraId="4112C264" w14:textId="77777777" w:rsidR="009A09AC" w:rsidRDefault="009A09AC" w:rsidP="00886B80"/>
    <w:p w14:paraId="195903DC" w14:textId="77777777" w:rsidR="00595349" w:rsidRDefault="00595349" w:rsidP="00886B80"/>
    <w:p w14:paraId="06F5BE81" w14:textId="77777777" w:rsidR="00595349" w:rsidRDefault="00595349" w:rsidP="00886B80"/>
    <w:p w14:paraId="1C9A1B74" w14:textId="77777777" w:rsidR="00595349" w:rsidRDefault="00595349" w:rsidP="00886B80"/>
    <w:p w14:paraId="5F1BFAA5" w14:textId="77777777" w:rsidR="00595349" w:rsidRDefault="00595349" w:rsidP="00886B80"/>
    <w:p w14:paraId="4F6B6D0C" w14:textId="77777777" w:rsidR="00595349" w:rsidRDefault="00595349" w:rsidP="00886B80"/>
    <w:p w14:paraId="67434EC8" w14:textId="77777777" w:rsidR="00595349" w:rsidRDefault="00595349" w:rsidP="00886B80"/>
    <w:p w14:paraId="1C323E4D" w14:textId="77777777" w:rsidR="00595349" w:rsidRDefault="00595349" w:rsidP="00886B80"/>
    <w:p w14:paraId="4E8CDC2D" w14:textId="77777777" w:rsidR="00595349" w:rsidRDefault="00595349" w:rsidP="00886B80"/>
    <w:p w14:paraId="0CE779C6" w14:textId="77777777" w:rsidR="00595349" w:rsidRDefault="00595349" w:rsidP="00886B80"/>
    <w:p w14:paraId="27376916" w14:textId="77777777" w:rsidR="00595349" w:rsidRDefault="00595349" w:rsidP="00886B80"/>
    <w:p w14:paraId="13C747C3" w14:textId="77777777" w:rsidR="00595349" w:rsidRDefault="00595349" w:rsidP="00886B80"/>
    <w:p w14:paraId="5F18C45A" w14:textId="77777777" w:rsidR="00595349" w:rsidRDefault="00595349" w:rsidP="00886B80"/>
    <w:p w14:paraId="54319998" w14:textId="77777777" w:rsidR="00595349" w:rsidRDefault="00595349" w:rsidP="00886B80"/>
    <w:p w14:paraId="0DDE4173" w14:textId="77777777" w:rsidR="00595349" w:rsidRDefault="00595349" w:rsidP="00886B80"/>
    <w:p w14:paraId="22819B77" w14:textId="77777777" w:rsidR="00595349" w:rsidRDefault="00595349" w:rsidP="00886B80"/>
    <w:p w14:paraId="6135F108" w14:textId="77777777" w:rsidR="00595349" w:rsidRDefault="00595349" w:rsidP="00886B80"/>
    <w:p w14:paraId="6D6CA0B6" w14:textId="77777777" w:rsidR="00595349" w:rsidRDefault="00595349" w:rsidP="00886B80"/>
    <w:p w14:paraId="7B5E5A07" w14:textId="77777777" w:rsidR="00595349" w:rsidRDefault="00595349" w:rsidP="00886B80"/>
    <w:p w14:paraId="23D5A9EB" w14:textId="77777777" w:rsidR="00E668BE" w:rsidRDefault="00E668BE" w:rsidP="00886B80"/>
    <w:p w14:paraId="6DB0BEBE" w14:textId="77777777" w:rsidR="00595349" w:rsidRDefault="00595349" w:rsidP="00886B80"/>
    <w:p w14:paraId="30927722" w14:textId="77777777" w:rsidR="00595349" w:rsidRDefault="00595349" w:rsidP="00886B80"/>
    <w:p w14:paraId="07B84515" w14:textId="77777777" w:rsidR="009A09AC" w:rsidRDefault="009A09AC" w:rsidP="00886B80"/>
    <w:p w14:paraId="433EE66F" w14:textId="77777777" w:rsidR="009A09AC" w:rsidRDefault="009A09AC" w:rsidP="00886B80"/>
    <w:p w14:paraId="5F1B05D1" w14:textId="77777777" w:rsidR="009B778B" w:rsidRPr="001E29CB" w:rsidRDefault="009B778B" w:rsidP="001E29CB">
      <w:pPr>
        <w:pStyle w:val="NormalWeb"/>
        <w:shd w:val="clear" w:color="auto" w:fill="000000" w:themeFill="text1"/>
        <w:ind w:left="-2160" w:right="-540"/>
        <w:jc w:val="center"/>
        <w:rPr>
          <w:rFonts w:ascii="Arial" w:hAnsi="Arial" w:cs="Arial"/>
          <w:b/>
          <w:sz w:val="32"/>
        </w:rPr>
      </w:pPr>
      <w:r w:rsidRPr="001E29CB">
        <w:rPr>
          <w:rFonts w:ascii="Arial" w:hAnsi="Arial" w:cs="Arial"/>
          <w:b/>
          <w:sz w:val="32"/>
        </w:rPr>
        <w:lastRenderedPageBreak/>
        <w:t>Workstation Checklist</w:t>
      </w:r>
    </w:p>
    <w:p w14:paraId="2ABB066F" w14:textId="77777777" w:rsidR="009B778B" w:rsidRPr="001E29CB" w:rsidRDefault="009B778B" w:rsidP="001E29CB">
      <w:pPr>
        <w:pStyle w:val="NormalWeb"/>
        <w:ind w:left="-2160" w:right="-540"/>
        <w:jc w:val="center"/>
        <w:rPr>
          <w:b/>
        </w:rPr>
      </w:pPr>
      <w:r w:rsidRPr="001E29CB">
        <w:rPr>
          <w:b/>
        </w:rPr>
        <w:t>"NO" response indicates potential problem areas that should receive further investigation.</w:t>
      </w:r>
    </w:p>
    <w:tbl>
      <w:tblPr>
        <w:tblW w:w="10620" w:type="dxa"/>
        <w:tblInd w:w="-2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40"/>
        <w:gridCol w:w="720"/>
        <w:gridCol w:w="630"/>
        <w:gridCol w:w="630"/>
      </w:tblGrid>
      <w:tr w:rsidR="009B778B" w:rsidRPr="001E1FCC" w14:paraId="4ADA7D55" w14:textId="77777777" w:rsidTr="001E29CB">
        <w:tc>
          <w:tcPr>
            <w:tcW w:w="8640" w:type="dxa"/>
          </w:tcPr>
          <w:p w14:paraId="63F28C31" w14:textId="77777777" w:rsidR="009B778B" w:rsidRPr="00E66F66" w:rsidRDefault="009B778B" w:rsidP="00886B80">
            <w:r w:rsidRPr="00E66F66">
              <w:t>Does the work space allow for full range of movement</w:t>
            </w:r>
            <w:r>
              <w:t xml:space="preserve"> within the workstation</w:t>
            </w:r>
            <w:r w:rsidRPr="00E66F66">
              <w:t xml:space="preserve">? </w:t>
            </w:r>
          </w:p>
        </w:tc>
        <w:tc>
          <w:tcPr>
            <w:tcW w:w="720" w:type="dxa"/>
            <w:vAlign w:val="center"/>
          </w:tcPr>
          <w:p w14:paraId="6AF912A8" w14:textId="77777777" w:rsidR="009B778B" w:rsidRPr="00E66F66" w:rsidRDefault="009B778B" w:rsidP="00886B80">
            <w:r w:rsidRPr="00E66F66">
              <w:t>YES</w:t>
            </w:r>
          </w:p>
        </w:tc>
        <w:tc>
          <w:tcPr>
            <w:tcW w:w="630" w:type="dxa"/>
            <w:shd w:val="pct12" w:color="auto" w:fill="auto"/>
            <w:vAlign w:val="center"/>
          </w:tcPr>
          <w:p w14:paraId="704DB595" w14:textId="77777777" w:rsidR="009B778B" w:rsidRPr="00E66F66" w:rsidRDefault="009B778B" w:rsidP="00886B80">
            <w:r w:rsidRPr="00E66F66">
              <w:t>NO</w:t>
            </w:r>
          </w:p>
        </w:tc>
        <w:tc>
          <w:tcPr>
            <w:tcW w:w="630" w:type="dxa"/>
            <w:vAlign w:val="center"/>
          </w:tcPr>
          <w:p w14:paraId="703C0D63" w14:textId="77777777" w:rsidR="009B778B" w:rsidRPr="00E66F66" w:rsidRDefault="009B778B" w:rsidP="00886B80">
            <w:r w:rsidRPr="00E66F66">
              <w:t>NA</w:t>
            </w:r>
          </w:p>
        </w:tc>
      </w:tr>
      <w:tr w:rsidR="009B778B" w:rsidRPr="001E1FCC" w14:paraId="1C9EB79A" w14:textId="77777777" w:rsidTr="001E29CB">
        <w:tc>
          <w:tcPr>
            <w:tcW w:w="8640" w:type="dxa"/>
          </w:tcPr>
          <w:p w14:paraId="3B071526" w14:textId="77777777" w:rsidR="009B778B" w:rsidRPr="00E66F66" w:rsidRDefault="009B778B" w:rsidP="00886B80">
            <w:r w:rsidRPr="00E66F66">
              <w:t xml:space="preserve">Is the height of the work surface adjustable? </w:t>
            </w:r>
          </w:p>
        </w:tc>
        <w:tc>
          <w:tcPr>
            <w:tcW w:w="720" w:type="dxa"/>
            <w:vAlign w:val="center"/>
          </w:tcPr>
          <w:p w14:paraId="19C32288" w14:textId="77777777" w:rsidR="009B778B" w:rsidRPr="00E66F66" w:rsidRDefault="009B778B" w:rsidP="00886B80">
            <w:r w:rsidRPr="00E66F66">
              <w:t>YES</w:t>
            </w:r>
          </w:p>
        </w:tc>
        <w:tc>
          <w:tcPr>
            <w:tcW w:w="630" w:type="dxa"/>
            <w:shd w:val="pct12" w:color="auto" w:fill="auto"/>
            <w:vAlign w:val="center"/>
          </w:tcPr>
          <w:p w14:paraId="6E107912" w14:textId="77777777" w:rsidR="009B778B" w:rsidRPr="00E66F66" w:rsidRDefault="009B778B" w:rsidP="00886B80">
            <w:r w:rsidRPr="00E66F66">
              <w:t>NO</w:t>
            </w:r>
          </w:p>
        </w:tc>
        <w:tc>
          <w:tcPr>
            <w:tcW w:w="630" w:type="dxa"/>
            <w:vAlign w:val="center"/>
          </w:tcPr>
          <w:p w14:paraId="09019430" w14:textId="77777777" w:rsidR="009B778B" w:rsidRPr="00E66F66" w:rsidRDefault="009B778B" w:rsidP="00886B80">
            <w:r w:rsidRPr="00E66F66">
              <w:t>NA</w:t>
            </w:r>
          </w:p>
        </w:tc>
      </w:tr>
      <w:tr w:rsidR="009B778B" w:rsidRPr="001E1FCC" w14:paraId="07A1674E" w14:textId="77777777" w:rsidTr="001E29CB">
        <w:tc>
          <w:tcPr>
            <w:tcW w:w="8640" w:type="dxa"/>
          </w:tcPr>
          <w:p w14:paraId="0FF65156" w14:textId="77777777" w:rsidR="009B778B" w:rsidRPr="00E66F66" w:rsidRDefault="009B778B" w:rsidP="00886B80">
            <w:r w:rsidRPr="00E66F66">
              <w:t>Can the work surface be tilted or angled</w:t>
            </w:r>
            <w:r>
              <w:t xml:space="preserve"> to provide </w:t>
            </w:r>
            <w:r w:rsidRPr="00E66F66">
              <w:t xml:space="preserve">a comfortable view of the job being done? </w:t>
            </w:r>
          </w:p>
        </w:tc>
        <w:tc>
          <w:tcPr>
            <w:tcW w:w="720" w:type="dxa"/>
            <w:vAlign w:val="center"/>
          </w:tcPr>
          <w:p w14:paraId="779B012B" w14:textId="77777777" w:rsidR="009B778B" w:rsidRPr="00E66F66" w:rsidRDefault="009B778B" w:rsidP="00886B80">
            <w:r w:rsidRPr="00E66F66">
              <w:t>YES</w:t>
            </w:r>
          </w:p>
        </w:tc>
        <w:tc>
          <w:tcPr>
            <w:tcW w:w="630" w:type="dxa"/>
            <w:shd w:val="pct12" w:color="auto" w:fill="auto"/>
            <w:vAlign w:val="center"/>
          </w:tcPr>
          <w:p w14:paraId="1088BFEA" w14:textId="77777777" w:rsidR="009B778B" w:rsidRPr="00E66F66" w:rsidRDefault="009B778B" w:rsidP="00886B80">
            <w:r w:rsidRPr="00E66F66">
              <w:t>NO</w:t>
            </w:r>
          </w:p>
        </w:tc>
        <w:tc>
          <w:tcPr>
            <w:tcW w:w="630" w:type="dxa"/>
            <w:vAlign w:val="center"/>
          </w:tcPr>
          <w:p w14:paraId="6937400F" w14:textId="77777777" w:rsidR="009B778B" w:rsidRPr="00E66F66" w:rsidRDefault="009B778B" w:rsidP="00886B80">
            <w:r w:rsidRPr="00E66F66">
              <w:t>NA</w:t>
            </w:r>
          </w:p>
        </w:tc>
      </w:tr>
      <w:tr w:rsidR="009B778B" w:rsidRPr="00734095" w14:paraId="1014A388" w14:textId="77777777" w:rsidTr="009B778B">
        <w:tc>
          <w:tcPr>
            <w:tcW w:w="10620" w:type="dxa"/>
            <w:gridSpan w:val="4"/>
          </w:tcPr>
          <w:p w14:paraId="5604C55F" w14:textId="77777777" w:rsidR="009B778B" w:rsidRPr="00734095" w:rsidRDefault="009B778B" w:rsidP="00886B80">
            <w:pPr>
              <w:rPr>
                <w:b/>
              </w:rPr>
            </w:pPr>
            <w:r w:rsidRPr="00734095">
              <w:rPr>
                <w:b/>
              </w:rPr>
              <w:t>Is the workstation designed to reduce or eliminate:</w:t>
            </w:r>
          </w:p>
        </w:tc>
      </w:tr>
      <w:tr w:rsidR="009B778B" w:rsidRPr="001E1FCC" w14:paraId="1BA01F65" w14:textId="77777777" w:rsidTr="001E29CB">
        <w:tc>
          <w:tcPr>
            <w:tcW w:w="8640" w:type="dxa"/>
          </w:tcPr>
          <w:p w14:paraId="02D25FF8" w14:textId="77777777" w:rsidR="009B778B" w:rsidRPr="00E66F66" w:rsidRDefault="009B778B" w:rsidP="00415F1D">
            <w:pPr>
              <w:pStyle w:val="StyleListBulletAuto"/>
              <w:numPr>
                <w:ilvl w:val="0"/>
                <w:numId w:val="25"/>
              </w:numPr>
            </w:pPr>
            <w:r w:rsidRPr="00E66F66">
              <w:t xml:space="preserve">Bending or twisting at the wrist? </w:t>
            </w:r>
          </w:p>
        </w:tc>
        <w:tc>
          <w:tcPr>
            <w:tcW w:w="720" w:type="dxa"/>
            <w:vAlign w:val="center"/>
          </w:tcPr>
          <w:p w14:paraId="5BB84C1D" w14:textId="77777777" w:rsidR="009B778B" w:rsidRPr="00E66F66" w:rsidRDefault="009B778B" w:rsidP="00886B80">
            <w:r w:rsidRPr="00E66F66">
              <w:t>YES</w:t>
            </w:r>
          </w:p>
        </w:tc>
        <w:tc>
          <w:tcPr>
            <w:tcW w:w="630" w:type="dxa"/>
            <w:shd w:val="pct12" w:color="auto" w:fill="auto"/>
            <w:vAlign w:val="center"/>
          </w:tcPr>
          <w:p w14:paraId="484CD605" w14:textId="77777777" w:rsidR="009B778B" w:rsidRPr="00E66F66" w:rsidRDefault="009B778B" w:rsidP="00886B80">
            <w:r w:rsidRPr="00E66F66">
              <w:t>NO</w:t>
            </w:r>
          </w:p>
        </w:tc>
        <w:tc>
          <w:tcPr>
            <w:tcW w:w="630" w:type="dxa"/>
            <w:vAlign w:val="center"/>
          </w:tcPr>
          <w:p w14:paraId="46BB545C" w14:textId="77777777" w:rsidR="009B778B" w:rsidRPr="00E66F66" w:rsidRDefault="009B778B" w:rsidP="00886B80">
            <w:r w:rsidRPr="00E66F66">
              <w:t>NA</w:t>
            </w:r>
          </w:p>
        </w:tc>
      </w:tr>
      <w:tr w:rsidR="009B778B" w:rsidRPr="001E1FCC" w14:paraId="0E0E10DC" w14:textId="77777777" w:rsidTr="001E29CB">
        <w:tc>
          <w:tcPr>
            <w:tcW w:w="8640" w:type="dxa"/>
          </w:tcPr>
          <w:p w14:paraId="68E13497" w14:textId="77777777" w:rsidR="009B778B" w:rsidRPr="00E66F66" w:rsidRDefault="009B778B" w:rsidP="00415F1D">
            <w:pPr>
              <w:pStyle w:val="StyleListBulletAuto"/>
              <w:numPr>
                <w:ilvl w:val="0"/>
                <w:numId w:val="25"/>
              </w:numPr>
            </w:pPr>
            <w:r w:rsidRPr="00E66F66">
              <w:t xml:space="preserve">Reaching above the shoulder? </w:t>
            </w:r>
          </w:p>
        </w:tc>
        <w:tc>
          <w:tcPr>
            <w:tcW w:w="720" w:type="dxa"/>
            <w:vAlign w:val="center"/>
          </w:tcPr>
          <w:p w14:paraId="22AB68F6" w14:textId="77777777" w:rsidR="009B778B" w:rsidRPr="00E66F66" w:rsidRDefault="009B778B" w:rsidP="00886B80">
            <w:r w:rsidRPr="00E66F66">
              <w:t>YES</w:t>
            </w:r>
          </w:p>
        </w:tc>
        <w:tc>
          <w:tcPr>
            <w:tcW w:w="630" w:type="dxa"/>
            <w:shd w:val="pct12" w:color="auto" w:fill="auto"/>
            <w:vAlign w:val="center"/>
          </w:tcPr>
          <w:p w14:paraId="24E6729F" w14:textId="77777777" w:rsidR="009B778B" w:rsidRPr="00E66F66" w:rsidRDefault="009B778B" w:rsidP="00886B80">
            <w:r w:rsidRPr="00E66F66">
              <w:t>NO</w:t>
            </w:r>
          </w:p>
        </w:tc>
        <w:tc>
          <w:tcPr>
            <w:tcW w:w="630" w:type="dxa"/>
            <w:vAlign w:val="center"/>
          </w:tcPr>
          <w:p w14:paraId="37C7FBA7" w14:textId="77777777" w:rsidR="009B778B" w:rsidRPr="00E66F66" w:rsidRDefault="009B778B" w:rsidP="00886B80">
            <w:r w:rsidRPr="00E66F66">
              <w:t>NA</w:t>
            </w:r>
          </w:p>
        </w:tc>
      </w:tr>
      <w:tr w:rsidR="009B778B" w:rsidRPr="001E1FCC" w14:paraId="57507CAC" w14:textId="77777777" w:rsidTr="001E29CB">
        <w:tc>
          <w:tcPr>
            <w:tcW w:w="8640" w:type="dxa"/>
          </w:tcPr>
          <w:p w14:paraId="4CA97D92" w14:textId="77777777" w:rsidR="009B778B" w:rsidRPr="00E66F66" w:rsidRDefault="009B778B" w:rsidP="00415F1D">
            <w:pPr>
              <w:pStyle w:val="StyleListBulletAuto"/>
              <w:numPr>
                <w:ilvl w:val="0"/>
                <w:numId w:val="25"/>
              </w:numPr>
            </w:pPr>
            <w:r w:rsidRPr="00E66F66">
              <w:t xml:space="preserve">Static muscle loading? </w:t>
            </w:r>
          </w:p>
        </w:tc>
        <w:tc>
          <w:tcPr>
            <w:tcW w:w="720" w:type="dxa"/>
            <w:vAlign w:val="center"/>
          </w:tcPr>
          <w:p w14:paraId="1D4325FB" w14:textId="77777777" w:rsidR="009B778B" w:rsidRPr="00E66F66" w:rsidRDefault="009B778B" w:rsidP="00886B80">
            <w:r w:rsidRPr="00E66F66">
              <w:t>YES</w:t>
            </w:r>
          </w:p>
        </w:tc>
        <w:tc>
          <w:tcPr>
            <w:tcW w:w="630" w:type="dxa"/>
            <w:shd w:val="pct12" w:color="auto" w:fill="auto"/>
            <w:vAlign w:val="center"/>
          </w:tcPr>
          <w:p w14:paraId="3414BCCA" w14:textId="77777777" w:rsidR="009B778B" w:rsidRPr="00E66F66" w:rsidRDefault="009B778B" w:rsidP="00886B80">
            <w:r w:rsidRPr="00E66F66">
              <w:t>NO</w:t>
            </w:r>
          </w:p>
        </w:tc>
        <w:tc>
          <w:tcPr>
            <w:tcW w:w="630" w:type="dxa"/>
            <w:vAlign w:val="center"/>
          </w:tcPr>
          <w:p w14:paraId="1A9B6A7A" w14:textId="77777777" w:rsidR="009B778B" w:rsidRPr="00E66F66" w:rsidRDefault="009B778B" w:rsidP="00886B80">
            <w:r w:rsidRPr="00E66F66">
              <w:t>NA</w:t>
            </w:r>
          </w:p>
        </w:tc>
      </w:tr>
      <w:tr w:rsidR="009B778B" w:rsidRPr="001E1FCC" w14:paraId="5DEC4F44" w14:textId="77777777" w:rsidTr="001E29CB">
        <w:tc>
          <w:tcPr>
            <w:tcW w:w="8640" w:type="dxa"/>
          </w:tcPr>
          <w:p w14:paraId="45CBAEB9" w14:textId="77777777" w:rsidR="009B778B" w:rsidRPr="00E66F66" w:rsidRDefault="009B778B" w:rsidP="00415F1D">
            <w:pPr>
              <w:pStyle w:val="StyleListBulletAuto"/>
              <w:numPr>
                <w:ilvl w:val="0"/>
                <w:numId w:val="25"/>
              </w:numPr>
            </w:pPr>
            <w:r w:rsidRPr="00E66F66">
              <w:t xml:space="preserve">Full extension of the arms? </w:t>
            </w:r>
          </w:p>
        </w:tc>
        <w:tc>
          <w:tcPr>
            <w:tcW w:w="720" w:type="dxa"/>
            <w:vAlign w:val="center"/>
          </w:tcPr>
          <w:p w14:paraId="31FAB9B0" w14:textId="77777777" w:rsidR="009B778B" w:rsidRPr="00E66F66" w:rsidRDefault="009B778B" w:rsidP="00886B80">
            <w:r w:rsidRPr="00E66F66">
              <w:t>YES</w:t>
            </w:r>
          </w:p>
        </w:tc>
        <w:tc>
          <w:tcPr>
            <w:tcW w:w="630" w:type="dxa"/>
            <w:shd w:val="pct12" w:color="auto" w:fill="auto"/>
            <w:vAlign w:val="center"/>
          </w:tcPr>
          <w:p w14:paraId="7AB25D8A" w14:textId="77777777" w:rsidR="009B778B" w:rsidRPr="00E66F66" w:rsidRDefault="009B778B" w:rsidP="00886B80">
            <w:r w:rsidRPr="00E66F66">
              <w:t>NO</w:t>
            </w:r>
          </w:p>
        </w:tc>
        <w:tc>
          <w:tcPr>
            <w:tcW w:w="630" w:type="dxa"/>
            <w:vAlign w:val="center"/>
          </w:tcPr>
          <w:p w14:paraId="27BB77B6" w14:textId="77777777" w:rsidR="009B778B" w:rsidRPr="00E66F66" w:rsidRDefault="009B778B" w:rsidP="00886B80">
            <w:r w:rsidRPr="00E66F66">
              <w:t>NA</w:t>
            </w:r>
          </w:p>
        </w:tc>
      </w:tr>
      <w:tr w:rsidR="009B778B" w:rsidRPr="001E1FCC" w14:paraId="4D2D506A" w14:textId="77777777" w:rsidTr="001E29CB">
        <w:tc>
          <w:tcPr>
            <w:tcW w:w="8640" w:type="dxa"/>
          </w:tcPr>
          <w:p w14:paraId="4DA9CEDA" w14:textId="77777777" w:rsidR="009B778B" w:rsidRPr="00E66F66" w:rsidRDefault="009B778B" w:rsidP="00415F1D">
            <w:pPr>
              <w:pStyle w:val="StyleListBulletAuto"/>
              <w:numPr>
                <w:ilvl w:val="0"/>
                <w:numId w:val="25"/>
              </w:numPr>
            </w:pPr>
            <w:r w:rsidRPr="00E66F66">
              <w:t xml:space="preserve">Raised elbows? </w:t>
            </w:r>
          </w:p>
        </w:tc>
        <w:tc>
          <w:tcPr>
            <w:tcW w:w="720" w:type="dxa"/>
            <w:vAlign w:val="center"/>
          </w:tcPr>
          <w:p w14:paraId="0671514C" w14:textId="77777777" w:rsidR="009B778B" w:rsidRPr="00E66F66" w:rsidRDefault="009B778B" w:rsidP="00886B80">
            <w:r w:rsidRPr="00E66F66">
              <w:t>YES</w:t>
            </w:r>
          </w:p>
        </w:tc>
        <w:tc>
          <w:tcPr>
            <w:tcW w:w="630" w:type="dxa"/>
            <w:shd w:val="pct12" w:color="auto" w:fill="auto"/>
            <w:vAlign w:val="center"/>
          </w:tcPr>
          <w:p w14:paraId="44488AC1" w14:textId="77777777" w:rsidR="009B778B" w:rsidRPr="00E66F66" w:rsidRDefault="009B778B" w:rsidP="00886B80">
            <w:r w:rsidRPr="00E66F66">
              <w:t>NO</w:t>
            </w:r>
          </w:p>
        </w:tc>
        <w:tc>
          <w:tcPr>
            <w:tcW w:w="630" w:type="dxa"/>
            <w:vAlign w:val="center"/>
          </w:tcPr>
          <w:p w14:paraId="2DFFE628" w14:textId="77777777" w:rsidR="009B778B" w:rsidRPr="00E66F66" w:rsidRDefault="009B778B" w:rsidP="00886B80">
            <w:r w:rsidRPr="00E66F66">
              <w:t>NA</w:t>
            </w:r>
          </w:p>
        </w:tc>
      </w:tr>
      <w:tr w:rsidR="009B778B" w:rsidRPr="001E1FCC" w14:paraId="7E1BCB3C" w14:textId="77777777" w:rsidTr="001E29CB">
        <w:tc>
          <w:tcPr>
            <w:tcW w:w="8640" w:type="dxa"/>
          </w:tcPr>
          <w:p w14:paraId="5E72E213" w14:textId="77777777" w:rsidR="009B778B" w:rsidRPr="00E66F66" w:rsidRDefault="009B778B" w:rsidP="00886B80">
            <w:r w:rsidRPr="00E66F66">
              <w:t xml:space="preserve">Are the workers able to vary posture? </w:t>
            </w:r>
          </w:p>
        </w:tc>
        <w:tc>
          <w:tcPr>
            <w:tcW w:w="720" w:type="dxa"/>
            <w:vAlign w:val="center"/>
          </w:tcPr>
          <w:p w14:paraId="7857DE7F" w14:textId="77777777" w:rsidR="009B778B" w:rsidRPr="00E66F66" w:rsidRDefault="009B778B" w:rsidP="00886B80">
            <w:r w:rsidRPr="00E66F66">
              <w:t>YES</w:t>
            </w:r>
          </w:p>
        </w:tc>
        <w:tc>
          <w:tcPr>
            <w:tcW w:w="630" w:type="dxa"/>
            <w:shd w:val="pct12" w:color="auto" w:fill="auto"/>
            <w:vAlign w:val="center"/>
          </w:tcPr>
          <w:p w14:paraId="5DFFA80B" w14:textId="77777777" w:rsidR="009B778B" w:rsidRPr="00E66F66" w:rsidRDefault="009B778B" w:rsidP="00886B80">
            <w:r w:rsidRPr="00E66F66">
              <w:t>NO</w:t>
            </w:r>
          </w:p>
        </w:tc>
        <w:tc>
          <w:tcPr>
            <w:tcW w:w="630" w:type="dxa"/>
            <w:vAlign w:val="center"/>
          </w:tcPr>
          <w:p w14:paraId="33DE9C37" w14:textId="77777777" w:rsidR="009B778B" w:rsidRPr="00E66F66" w:rsidRDefault="009B778B" w:rsidP="00886B80">
            <w:r w:rsidRPr="00E66F66">
              <w:t>NA</w:t>
            </w:r>
          </w:p>
        </w:tc>
      </w:tr>
      <w:tr w:rsidR="009B778B" w:rsidRPr="001E1FCC" w14:paraId="6E72A65C" w14:textId="77777777" w:rsidTr="001E29CB">
        <w:tc>
          <w:tcPr>
            <w:tcW w:w="8640" w:type="dxa"/>
          </w:tcPr>
          <w:p w14:paraId="0B50B429" w14:textId="77777777" w:rsidR="009B778B" w:rsidRPr="00E66F66" w:rsidRDefault="009B778B" w:rsidP="00886B80">
            <w:r w:rsidRPr="00E66F66">
              <w:t xml:space="preserve">Are the hands and arms free from sharp edges on work surfaces? </w:t>
            </w:r>
          </w:p>
        </w:tc>
        <w:tc>
          <w:tcPr>
            <w:tcW w:w="720" w:type="dxa"/>
            <w:vAlign w:val="center"/>
          </w:tcPr>
          <w:p w14:paraId="321C4A02" w14:textId="77777777" w:rsidR="009B778B" w:rsidRPr="00E66F66" w:rsidRDefault="009B778B" w:rsidP="00886B80">
            <w:r w:rsidRPr="00E66F66">
              <w:t>YES</w:t>
            </w:r>
          </w:p>
        </w:tc>
        <w:tc>
          <w:tcPr>
            <w:tcW w:w="630" w:type="dxa"/>
            <w:shd w:val="pct12" w:color="auto" w:fill="auto"/>
            <w:vAlign w:val="center"/>
          </w:tcPr>
          <w:p w14:paraId="025002A6" w14:textId="77777777" w:rsidR="009B778B" w:rsidRPr="00E66F66" w:rsidRDefault="009B778B" w:rsidP="00886B80">
            <w:r w:rsidRPr="00E66F66">
              <w:t>NO</w:t>
            </w:r>
          </w:p>
        </w:tc>
        <w:tc>
          <w:tcPr>
            <w:tcW w:w="630" w:type="dxa"/>
            <w:vAlign w:val="center"/>
          </w:tcPr>
          <w:p w14:paraId="52825E90" w14:textId="77777777" w:rsidR="009B778B" w:rsidRPr="00E66F66" w:rsidRDefault="009B778B" w:rsidP="00886B80">
            <w:r w:rsidRPr="00E66F66">
              <w:t>NA</w:t>
            </w:r>
          </w:p>
        </w:tc>
      </w:tr>
      <w:tr w:rsidR="009B778B" w:rsidRPr="001E1FCC" w14:paraId="07B189A9" w14:textId="77777777" w:rsidTr="001E29CB">
        <w:tc>
          <w:tcPr>
            <w:tcW w:w="8640" w:type="dxa"/>
          </w:tcPr>
          <w:p w14:paraId="3F65056B" w14:textId="77777777" w:rsidR="009B778B" w:rsidRPr="00E66F66" w:rsidRDefault="009B778B" w:rsidP="00886B80">
            <w:r w:rsidRPr="00E66F66">
              <w:t xml:space="preserve">Is an armrest provided where needed? </w:t>
            </w:r>
          </w:p>
        </w:tc>
        <w:tc>
          <w:tcPr>
            <w:tcW w:w="720" w:type="dxa"/>
            <w:vAlign w:val="center"/>
          </w:tcPr>
          <w:p w14:paraId="218DA63A" w14:textId="77777777" w:rsidR="009B778B" w:rsidRPr="00E66F66" w:rsidRDefault="009B778B" w:rsidP="00886B80">
            <w:r w:rsidRPr="00E66F66">
              <w:t>YES</w:t>
            </w:r>
          </w:p>
        </w:tc>
        <w:tc>
          <w:tcPr>
            <w:tcW w:w="630" w:type="dxa"/>
            <w:shd w:val="pct12" w:color="auto" w:fill="auto"/>
            <w:vAlign w:val="center"/>
          </w:tcPr>
          <w:p w14:paraId="522EB611" w14:textId="77777777" w:rsidR="009B778B" w:rsidRPr="00E66F66" w:rsidRDefault="009B778B" w:rsidP="00886B80">
            <w:r w:rsidRPr="00E66F66">
              <w:t>NO</w:t>
            </w:r>
          </w:p>
        </w:tc>
        <w:tc>
          <w:tcPr>
            <w:tcW w:w="630" w:type="dxa"/>
            <w:vAlign w:val="center"/>
          </w:tcPr>
          <w:p w14:paraId="650B9073" w14:textId="77777777" w:rsidR="009B778B" w:rsidRPr="00E66F66" w:rsidRDefault="009B778B" w:rsidP="00886B80">
            <w:r w:rsidRPr="00E66F66">
              <w:t>NA</w:t>
            </w:r>
          </w:p>
        </w:tc>
      </w:tr>
      <w:tr w:rsidR="009B778B" w:rsidRPr="001E1FCC" w14:paraId="7AC1A638" w14:textId="77777777" w:rsidTr="001E29CB">
        <w:tc>
          <w:tcPr>
            <w:tcW w:w="8640" w:type="dxa"/>
          </w:tcPr>
          <w:p w14:paraId="40FAD1DD" w14:textId="77777777" w:rsidR="009B778B" w:rsidRPr="00E66F66" w:rsidRDefault="009B778B" w:rsidP="00886B80">
            <w:r w:rsidRPr="00E66F66">
              <w:t xml:space="preserve">Is a footrest provided where needed? </w:t>
            </w:r>
          </w:p>
        </w:tc>
        <w:tc>
          <w:tcPr>
            <w:tcW w:w="720" w:type="dxa"/>
            <w:vAlign w:val="center"/>
          </w:tcPr>
          <w:p w14:paraId="7151F156" w14:textId="77777777" w:rsidR="009B778B" w:rsidRPr="00E66F66" w:rsidRDefault="009B778B" w:rsidP="00886B80">
            <w:r w:rsidRPr="00E66F66">
              <w:t>YES</w:t>
            </w:r>
          </w:p>
        </w:tc>
        <w:tc>
          <w:tcPr>
            <w:tcW w:w="630" w:type="dxa"/>
            <w:shd w:val="pct12" w:color="auto" w:fill="auto"/>
            <w:vAlign w:val="center"/>
          </w:tcPr>
          <w:p w14:paraId="6FA45937" w14:textId="77777777" w:rsidR="009B778B" w:rsidRPr="00E66F66" w:rsidRDefault="009B778B" w:rsidP="00886B80">
            <w:r w:rsidRPr="00E66F66">
              <w:t>NO</w:t>
            </w:r>
          </w:p>
        </w:tc>
        <w:tc>
          <w:tcPr>
            <w:tcW w:w="630" w:type="dxa"/>
            <w:vAlign w:val="center"/>
          </w:tcPr>
          <w:p w14:paraId="0EFF7F41" w14:textId="77777777" w:rsidR="009B778B" w:rsidRPr="00E66F66" w:rsidRDefault="009B778B" w:rsidP="00886B80">
            <w:r w:rsidRPr="00E66F66">
              <w:t>NA</w:t>
            </w:r>
          </w:p>
        </w:tc>
      </w:tr>
      <w:tr w:rsidR="009B778B" w:rsidRPr="001E1FCC" w14:paraId="08E69B8D" w14:textId="77777777" w:rsidTr="001E29CB">
        <w:tc>
          <w:tcPr>
            <w:tcW w:w="8640" w:type="dxa"/>
          </w:tcPr>
          <w:p w14:paraId="7212A8BA" w14:textId="77777777" w:rsidR="009B778B" w:rsidRPr="00E66F66" w:rsidRDefault="009B778B" w:rsidP="00886B80">
            <w:r w:rsidRPr="00E66F66">
              <w:t xml:space="preserve">Is the floor surface free of obstacles and flat? </w:t>
            </w:r>
          </w:p>
        </w:tc>
        <w:tc>
          <w:tcPr>
            <w:tcW w:w="720" w:type="dxa"/>
            <w:vAlign w:val="center"/>
          </w:tcPr>
          <w:p w14:paraId="50DFE779" w14:textId="77777777" w:rsidR="009B778B" w:rsidRPr="00E66F66" w:rsidRDefault="009B778B" w:rsidP="00886B80">
            <w:r w:rsidRPr="00E66F66">
              <w:t>YES</w:t>
            </w:r>
          </w:p>
        </w:tc>
        <w:tc>
          <w:tcPr>
            <w:tcW w:w="630" w:type="dxa"/>
            <w:shd w:val="pct12" w:color="auto" w:fill="auto"/>
            <w:vAlign w:val="center"/>
          </w:tcPr>
          <w:p w14:paraId="38BFE932" w14:textId="77777777" w:rsidR="009B778B" w:rsidRPr="00E66F66" w:rsidRDefault="009B778B" w:rsidP="00886B80">
            <w:r w:rsidRPr="00E66F66">
              <w:t>NO</w:t>
            </w:r>
          </w:p>
        </w:tc>
        <w:tc>
          <w:tcPr>
            <w:tcW w:w="630" w:type="dxa"/>
            <w:vAlign w:val="center"/>
          </w:tcPr>
          <w:p w14:paraId="3561EDA5" w14:textId="77777777" w:rsidR="009B778B" w:rsidRPr="00E66F66" w:rsidRDefault="009B778B" w:rsidP="00886B80">
            <w:r w:rsidRPr="00E66F66">
              <w:t>NA</w:t>
            </w:r>
          </w:p>
        </w:tc>
      </w:tr>
      <w:tr w:rsidR="009B778B" w:rsidRPr="001E1FCC" w14:paraId="2DDCADAE" w14:textId="77777777" w:rsidTr="001E29CB">
        <w:tc>
          <w:tcPr>
            <w:tcW w:w="8640" w:type="dxa"/>
          </w:tcPr>
          <w:p w14:paraId="11EA2414" w14:textId="77777777" w:rsidR="009B778B" w:rsidRPr="00E66F66" w:rsidRDefault="009B778B" w:rsidP="00886B80">
            <w:r w:rsidRPr="00E66F66">
              <w:t xml:space="preserve">Are cushioned floor mats provided for employees required to stand for long periods? </w:t>
            </w:r>
          </w:p>
        </w:tc>
        <w:tc>
          <w:tcPr>
            <w:tcW w:w="720" w:type="dxa"/>
            <w:vAlign w:val="center"/>
          </w:tcPr>
          <w:p w14:paraId="5E76BB0D" w14:textId="77777777" w:rsidR="009B778B" w:rsidRPr="00E66F66" w:rsidRDefault="009B778B" w:rsidP="00886B80">
            <w:r w:rsidRPr="00E66F66">
              <w:t>YES</w:t>
            </w:r>
          </w:p>
        </w:tc>
        <w:tc>
          <w:tcPr>
            <w:tcW w:w="630" w:type="dxa"/>
            <w:shd w:val="pct12" w:color="auto" w:fill="auto"/>
            <w:vAlign w:val="center"/>
          </w:tcPr>
          <w:p w14:paraId="0BF2CCE0" w14:textId="77777777" w:rsidR="009B778B" w:rsidRPr="00E66F66" w:rsidRDefault="009B778B" w:rsidP="00886B80">
            <w:r w:rsidRPr="00E66F66">
              <w:t>NO</w:t>
            </w:r>
          </w:p>
        </w:tc>
        <w:tc>
          <w:tcPr>
            <w:tcW w:w="630" w:type="dxa"/>
            <w:vAlign w:val="center"/>
          </w:tcPr>
          <w:p w14:paraId="7CAA571B" w14:textId="77777777" w:rsidR="009B778B" w:rsidRPr="00E66F66" w:rsidRDefault="009B778B" w:rsidP="00886B80">
            <w:r w:rsidRPr="00E66F66">
              <w:t>NA</w:t>
            </w:r>
          </w:p>
        </w:tc>
      </w:tr>
      <w:tr w:rsidR="009B778B" w:rsidRPr="001E1FCC" w14:paraId="4FE00974" w14:textId="77777777" w:rsidTr="001E29CB">
        <w:tc>
          <w:tcPr>
            <w:tcW w:w="8640" w:type="dxa"/>
          </w:tcPr>
          <w:p w14:paraId="05FFC441" w14:textId="77777777" w:rsidR="009B778B" w:rsidRPr="00E66F66" w:rsidRDefault="009B778B" w:rsidP="00886B80">
            <w:r w:rsidRPr="00E66F66">
              <w:t xml:space="preserve">If a chair/stool is provided, is its design and adjustability </w:t>
            </w:r>
            <w:r w:rsidRPr="00181352">
              <w:t>satisfactory</w:t>
            </w:r>
            <w:r w:rsidRPr="00E66F66">
              <w:t xml:space="preserve"> and suited to the task? (Back support, vertical adjustability, etc.) </w:t>
            </w:r>
          </w:p>
        </w:tc>
        <w:tc>
          <w:tcPr>
            <w:tcW w:w="720" w:type="dxa"/>
            <w:vAlign w:val="center"/>
          </w:tcPr>
          <w:p w14:paraId="4018B580" w14:textId="77777777" w:rsidR="009B778B" w:rsidRPr="00E66F66" w:rsidRDefault="009B778B" w:rsidP="00886B80">
            <w:r w:rsidRPr="00E66F66">
              <w:t>YES</w:t>
            </w:r>
          </w:p>
        </w:tc>
        <w:tc>
          <w:tcPr>
            <w:tcW w:w="630" w:type="dxa"/>
            <w:shd w:val="pct12" w:color="auto" w:fill="auto"/>
            <w:vAlign w:val="center"/>
          </w:tcPr>
          <w:p w14:paraId="0EF7B8B5" w14:textId="77777777" w:rsidR="009B778B" w:rsidRPr="00E66F66" w:rsidRDefault="009B778B" w:rsidP="00886B80">
            <w:r w:rsidRPr="00E66F66">
              <w:t>NO</w:t>
            </w:r>
          </w:p>
        </w:tc>
        <w:tc>
          <w:tcPr>
            <w:tcW w:w="630" w:type="dxa"/>
            <w:vAlign w:val="center"/>
          </w:tcPr>
          <w:p w14:paraId="5075BCFD" w14:textId="77777777" w:rsidR="009B778B" w:rsidRPr="00E66F66" w:rsidRDefault="009B778B" w:rsidP="00886B80">
            <w:r w:rsidRPr="00E66F66">
              <w:t>NA</w:t>
            </w:r>
          </w:p>
        </w:tc>
      </w:tr>
      <w:tr w:rsidR="009B778B" w:rsidRPr="001E1FCC" w14:paraId="0E4D959E" w14:textId="77777777" w:rsidTr="001E29CB">
        <w:tc>
          <w:tcPr>
            <w:tcW w:w="8640" w:type="dxa"/>
          </w:tcPr>
          <w:p w14:paraId="60D79549" w14:textId="77777777" w:rsidR="009B778B" w:rsidRPr="00E66F66" w:rsidRDefault="009B778B" w:rsidP="00886B80">
            <w:r w:rsidRPr="00E66F66">
              <w:t>Are all task elements visible from comfortable positions</w:t>
            </w:r>
            <w:r>
              <w:t xml:space="preserve"> (seated or standing)</w:t>
            </w:r>
            <w:r w:rsidRPr="00E66F66">
              <w:t xml:space="preserve">? </w:t>
            </w:r>
          </w:p>
        </w:tc>
        <w:tc>
          <w:tcPr>
            <w:tcW w:w="720" w:type="dxa"/>
            <w:vAlign w:val="center"/>
          </w:tcPr>
          <w:p w14:paraId="4986EBCF" w14:textId="77777777" w:rsidR="009B778B" w:rsidRPr="00E66F66" w:rsidRDefault="009B778B" w:rsidP="00886B80">
            <w:r w:rsidRPr="00E66F66">
              <w:t>YES</w:t>
            </w:r>
          </w:p>
        </w:tc>
        <w:tc>
          <w:tcPr>
            <w:tcW w:w="630" w:type="dxa"/>
            <w:shd w:val="pct12" w:color="auto" w:fill="auto"/>
            <w:vAlign w:val="center"/>
          </w:tcPr>
          <w:p w14:paraId="58113951" w14:textId="77777777" w:rsidR="009B778B" w:rsidRPr="00E66F66" w:rsidRDefault="009B778B" w:rsidP="00886B80">
            <w:r w:rsidRPr="00E66F66">
              <w:t>NO</w:t>
            </w:r>
          </w:p>
        </w:tc>
        <w:tc>
          <w:tcPr>
            <w:tcW w:w="630" w:type="dxa"/>
            <w:vAlign w:val="center"/>
          </w:tcPr>
          <w:p w14:paraId="27D0BF74" w14:textId="77777777" w:rsidR="009B778B" w:rsidRPr="00E66F66" w:rsidRDefault="009B778B" w:rsidP="00886B80">
            <w:r w:rsidRPr="00E66F66">
              <w:t>NA</w:t>
            </w:r>
          </w:p>
        </w:tc>
      </w:tr>
      <w:tr w:rsidR="009B778B" w:rsidRPr="001E1FCC" w14:paraId="0BA3CC39" w14:textId="77777777" w:rsidTr="001E29CB">
        <w:tc>
          <w:tcPr>
            <w:tcW w:w="8640" w:type="dxa"/>
          </w:tcPr>
          <w:p w14:paraId="51718505" w14:textId="77777777" w:rsidR="009B778B" w:rsidRPr="00E66F66" w:rsidRDefault="009B778B" w:rsidP="00886B80">
            <w:r w:rsidRPr="00E66F66">
              <w:t xml:space="preserve">Is there a preventive maintenance program for mechanical aids, tools, and other equipment? </w:t>
            </w:r>
          </w:p>
        </w:tc>
        <w:tc>
          <w:tcPr>
            <w:tcW w:w="720" w:type="dxa"/>
            <w:vAlign w:val="center"/>
          </w:tcPr>
          <w:p w14:paraId="0B08FA9E" w14:textId="77777777" w:rsidR="009B778B" w:rsidRPr="00E66F66" w:rsidRDefault="009B778B" w:rsidP="00886B80">
            <w:r w:rsidRPr="00E66F66">
              <w:t>YES</w:t>
            </w:r>
          </w:p>
        </w:tc>
        <w:tc>
          <w:tcPr>
            <w:tcW w:w="630" w:type="dxa"/>
            <w:shd w:val="pct12" w:color="auto" w:fill="auto"/>
            <w:vAlign w:val="center"/>
          </w:tcPr>
          <w:p w14:paraId="72834527" w14:textId="77777777" w:rsidR="009B778B" w:rsidRPr="00E66F66" w:rsidRDefault="009B778B" w:rsidP="00886B80">
            <w:r w:rsidRPr="00E66F66">
              <w:t>NO</w:t>
            </w:r>
          </w:p>
        </w:tc>
        <w:tc>
          <w:tcPr>
            <w:tcW w:w="630" w:type="dxa"/>
            <w:vAlign w:val="center"/>
          </w:tcPr>
          <w:p w14:paraId="3100ED7E" w14:textId="77777777" w:rsidR="009B778B" w:rsidRPr="00E66F66" w:rsidRDefault="009B778B" w:rsidP="00886B80">
            <w:r w:rsidRPr="00E66F66">
              <w:t>NA</w:t>
            </w:r>
          </w:p>
        </w:tc>
      </w:tr>
      <w:tr w:rsidR="009B778B" w:rsidRPr="001E1FCC" w14:paraId="2723D0D5" w14:textId="77777777" w:rsidTr="001E29CB">
        <w:tc>
          <w:tcPr>
            <w:tcW w:w="8640" w:type="dxa"/>
            <w:tcBorders>
              <w:top w:val="single" w:sz="4" w:space="0" w:color="auto"/>
              <w:left w:val="single" w:sz="4" w:space="0" w:color="auto"/>
              <w:bottom w:val="single" w:sz="4" w:space="0" w:color="auto"/>
              <w:right w:val="single" w:sz="4" w:space="0" w:color="auto"/>
            </w:tcBorders>
          </w:tcPr>
          <w:p w14:paraId="25DE6B32" w14:textId="77777777" w:rsidR="009B778B" w:rsidRPr="00E66F66" w:rsidRDefault="009B778B" w:rsidP="00886B80">
            <w:r>
              <w:t>Is</w:t>
            </w:r>
            <w:r w:rsidRPr="00E66F66">
              <w:t xml:space="preserve"> the </w:t>
            </w:r>
            <w:r>
              <w:t>worker able to work within the comfort and functional reach zones?</w:t>
            </w:r>
          </w:p>
        </w:tc>
        <w:tc>
          <w:tcPr>
            <w:tcW w:w="720" w:type="dxa"/>
            <w:tcBorders>
              <w:top w:val="single" w:sz="4" w:space="0" w:color="auto"/>
              <w:left w:val="single" w:sz="4" w:space="0" w:color="auto"/>
              <w:bottom w:val="single" w:sz="4" w:space="0" w:color="auto"/>
              <w:right w:val="single" w:sz="4" w:space="0" w:color="auto"/>
            </w:tcBorders>
            <w:vAlign w:val="center"/>
          </w:tcPr>
          <w:p w14:paraId="60C31163"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367EF3F5"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3F61D48C" w14:textId="77777777" w:rsidR="009B778B" w:rsidRPr="00E66F66" w:rsidRDefault="009B778B" w:rsidP="00886B80">
            <w:r w:rsidRPr="00E66F66">
              <w:t>NA</w:t>
            </w:r>
          </w:p>
        </w:tc>
      </w:tr>
      <w:tr w:rsidR="009B778B" w:rsidRPr="001E1FCC" w14:paraId="776A7569" w14:textId="77777777" w:rsidTr="001E29CB">
        <w:tc>
          <w:tcPr>
            <w:tcW w:w="8640" w:type="dxa"/>
            <w:tcBorders>
              <w:top w:val="single" w:sz="4" w:space="0" w:color="auto"/>
              <w:left w:val="single" w:sz="4" w:space="0" w:color="auto"/>
              <w:bottom w:val="single" w:sz="4" w:space="0" w:color="auto"/>
              <w:right w:val="single" w:sz="4" w:space="0" w:color="auto"/>
            </w:tcBorders>
          </w:tcPr>
          <w:p w14:paraId="240F4A48" w14:textId="77777777" w:rsidR="009B778B" w:rsidRPr="00E66F66" w:rsidRDefault="009B778B" w:rsidP="00886B80">
            <w:r w:rsidRPr="00E66F66">
              <w:t>Is it possible for the worker to alternate sitting and standing when performing the task?</w:t>
            </w:r>
          </w:p>
        </w:tc>
        <w:tc>
          <w:tcPr>
            <w:tcW w:w="720" w:type="dxa"/>
            <w:tcBorders>
              <w:top w:val="single" w:sz="4" w:space="0" w:color="auto"/>
              <w:left w:val="single" w:sz="4" w:space="0" w:color="auto"/>
              <w:bottom w:val="single" w:sz="4" w:space="0" w:color="auto"/>
              <w:right w:val="single" w:sz="4" w:space="0" w:color="auto"/>
            </w:tcBorders>
            <w:vAlign w:val="center"/>
          </w:tcPr>
          <w:p w14:paraId="79A169E5"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406869CE"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00AFE82B" w14:textId="77777777" w:rsidR="009B778B" w:rsidRPr="00E66F66" w:rsidRDefault="009B778B" w:rsidP="00886B80">
            <w:r w:rsidRPr="00E66F66">
              <w:t>NA</w:t>
            </w:r>
          </w:p>
        </w:tc>
      </w:tr>
      <w:tr w:rsidR="009B778B" w:rsidRPr="001E1FCC" w14:paraId="768AE331" w14:textId="77777777" w:rsidTr="001E29CB">
        <w:tc>
          <w:tcPr>
            <w:tcW w:w="8640" w:type="dxa"/>
            <w:tcBorders>
              <w:top w:val="single" w:sz="4" w:space="0" w:color="auto"/>
              <w:left w:val="single" w:sz="4" w:space="0" w:color="auto"/>
              <w:bottom w:val="single" w:sz="4" w:space="0" w:color="auto"/>
              <w:right w:val="single" w:sz="4" w:space="0" w:color="auto"/>
            </w:tcBorders>
          </w:tcPr>
          <w:p w14:paraId="4A273B66" w14:textId="77777777" w:rsidR="009B778B" w:rsidRPr="00E66F66" w:rsidRDefault="009B778B" w:rsidP="00886B80">
            <w:r w:rsidRPr="00E66F66">
              <w:t xml:space="preserve">Is there </w:t>
            </w:r>
            <w:r w:rsidRPr="00181352">
              <w:t>adequate</w:t>
            </w:r>
            <w:r w:rsidRPr="00E66F66">
              <w:rPr>
                <w:rFonts w:ascii="Arial,BoldItalic" w:hAnsi="Arial,BoldItalic" w:cs="Arial,BoldItalic"/>
                <w:b/>
                <w:bCs/>
                <w:i/>
                <w:iCs/>
              </w:rPr>
              <w:t xml:space="preserve"> </w:t>
            </w:r>
            <w:r w:rsidRPr="00E66F66">
              <w:t>space at the workstation to perform the work effectively and comfortably?</w:t>
            </w:r>
          </w:p>
        </w:tc>
        <w:tc>
          <w:tcPr>
            <w:tcW w:w="720" w:type="dxa"/>
            <w:tcBorders>
              <w:top w:val="single" w:sz="4" w:space="0" w:color="auto"/>
              <w:left w:val="single" w:sz="4" w:space="0" w:color="auto"/>
              <w:bottom w:val="single" w:sz="4" w:space="0" w:color="auto"/>
              <w:right w:val="single" w:sz="4" w:space="0" w:color="auto"/>
            </w:tcBorders>
            <w:vAlign w:val="center"/>
          </w:tcPr>
          <w:p w14:paraId="5E1E9FFB"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57EC378D"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1C1BEE1F" w14:textId="77777777" w:rsidR="009B778B" w:rsidRPr="00E66F66" w:rsidRDefault="009B778B" w:rsidP="00886B80">
            <w:r w:rsidRPr="00E66F66">
              <w:t>NA</w:t>
            </w:r>
          </w:p>
        </w:tc>
      </w:tr>
      <w:tr w:rsidR="009B778B" w:rsidRPr="001E1FCC" w14:paraId="45858F61" w14:textId="77777777" w:rsidTr="001E29CB">
        <w:tc>
          <w:tcPr>
            <w:tcW w:w="8640" w:type="dxa"/>
            <w:tcBorders>
              <w:top w:val="single" w:sz="4" w:space="0" w:color="auto"/>
              <w:left w:val="single" w:sz="4" w:space="0" w:color="auto"/>
              <w:bottom w:val="single" w:sz="4" w:space="0" w:color="auto"/>
              <w:right w:val="single" w:sz="4" w:space="0" w:color="auto"/>
            </w:tcBorders>
          </w:tcPr>
          <w:p w14:paraId="493AB707" w14:textId="77777777" w:rsidR="009B778B" w:rsidRPr="00E66F66" w:rsidRDefault="009B778B" w:rsidP="00886B80">
            <w:r>
              <w:t>Can po</w:t>
            </w:r>
            <w:r w:rsidRPr="00E66F66">
              <w:t>sition of tool</w:t>
            </w:r>
            <w:r>
              <w:t>s</w:t>
            </w:r>
            <w:r w:rsidRPr="00E66F66">
              <w:t xml:space="preserve">/equipment </w:t>
            </w:r>
            <w:r>
              <w:t xml:space="preserve">and </w:t>
            </w:r>
            <w:r w:rsidRPr="00E66F66">
              <w:t>controls be adjusted to suit the worker?</w:t>
            </w:r>
          </w:p>
        </w:tc>
        <w:tc>
          <w:tcPr>
            <w:tcW w:w="720" w:type="dxa"/>
            <w:tcBorders>
              <w:top w:val="single" w:sz="4" w:space="0" w:color="auto"/>
              <w:left w:val="single" w:sz="4" w:space="0" w:color="auto"/>
              <w:bottom w:val="single" w:sz="4" w:space="0" w:color="auto"/>
              <w:right w:val="single" w:sz="4" w:space="0" w:color="auto"/>
            </w:tcBorders>
            <w:vAlign w:val="center"/>
          </w:tcPr>
          <w:p w14:paraId="6C8C547E"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5E925484"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2EC137C7" w14:textId="77777777" w:rsidR="009B778B" w:rsidRPr="00E66F66" w:rsidRDefault="009B778B" w:rsidP="00886B80">
            <w:r w:rsidRPr="00E66F66">
              <w:t>NA</w:t>
            </w:r>
          </w:p>
        </w:tc>
      </w:tr>
      <w:tr w:rsidR="009B778B" w:rsidRPr="001E1FCC" w14:paraId="754FCE23" w14:textId="77777777" w:rsidTr="001E29CB">
        <w:tc>
          <w:tcPr>
            <w:tcW w:w="8640" w:type="dxa"/>
            <w:tcBorders>
              <w:top w:val="single" w:sz="4" w:space="0" w:color="auto"/>
              <w:left w:val="single" w:sz="4" w:space="0" w:color="auto"/>
              <w:bottom w:val="single" w:sz="4" w:space="0" w:color="auto"/>
              <w:right w:val="single" w:sz="4" w:space="0" w:color="auto"/>
            </w:tcBorders>
          </w:tcPr>
          <w:p w14:paraId="2FDA5E05" w14:textId="77777777" w:rsidR="009B778B" w:rsidRPr="00E66F66" w:rsidRDefault="009B778B" w:rsidP="00886B80">
            <w:r w:rsidRPr="00E66F66">
              <w:t xml:space="preserve">If </w:t>
            </w:r>
            <w:r>
              <w:t xml:space="preserve">parts and materials </w:t>
            </w:r>
            <w:r w:rsidRPr="00E66F66">
              <w:t xml:space="preserve">containers/bins/tubs/carts are used, are they </w:t>
            </w:r>
            <w:r w:rsidRPr="00181352">
              <w:t>conveniently</w:t>
            </w:r>
            <w:r w:rsidRPr="00E66F66">
              <w:rPr>
                <w:rFonts w:ascii="Arial,BoldItalic" w:hAnsi="Arial,BoldItalic" w:cs="Arial,BoldItalic"/>
                <w:b/>
                <w:bCs/>
                <w:i/>
                <w:iCs/>
              </w:rPr>
              <w:t xml:space="preserve"> </w:t>
            </w:r>
            <w:r w:rsidRPr="00E66F66">
              <w:t>placed?</w:t>
            </w:r>
          </w:p>
        </w:tc>
        <w:tc>
          <w:tcPr>
            <w:tcW w:w="720" w:type="dxa"/>
            <w:tcBorders>
              <w:top w:val="single" w:sz="4" w:space="0" w:color="auto"/>
              <w:left w:val="single" w:sz="4" w:space="0" w:color="auto"/>
              <w:bottom w:val="single" w:sz="4" w:space="0" w:color="auto"/>
              <w:right w:val="single" w:sz="4" w:space="0" w:color="auto"/>
            </w:tcBorders>
            <w:vAlign w:val="center"/>
          </w:tcPr>
          <w:p w14:paraId="6755C13A"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5FE2BEFC"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18C5BF7D" w14:textId="77777777" w:rsidR="009B778B" w:rsidRPr="00E66F66" w:rsidRDefault="009B778B" w:rsidP="00886B80">
            <w:r w:rsidRPr="00E66F66">
              <w:t>NA</w:t>
            </w:r>
          </w:p>
        </w:tc>
      </w:tr>
      <w:tr w:rsidR="009B778B" w:rsidRPr="001E1FCC" w14:paraId="3DB4E6E9" w14:textId="77777777" w:rsidTr="001E29CB">
        <w:tc>
          <w:tcPr>
            <w:tcW w:w="8640" w:type="dxa"/>
          </w:tcPr>
          <w:p w14:paraId="11A4099B" w14:textId="77777777" w:rsidR="009B778B" w:rsidRPr="00E66F66" w:rsidRDefault="009B778B" w:rsidP="00886B80">
            <w:r w:rsidRPr="00E66F66">
              <w:t xml:space="preserve">Are mechanical aids and </w:t>
            </w:r>
            <w:r>
              <w:t xml:space="preserve">mechanical handling </w:t>
            </w:r>
            <w:r w:rsidRPr="00E66F66">
              <w:t xml:space="preserve">equipment available? </w:t>
            </w:r>
          </w:p>
        </w:tc>
        <w:tc>
          <w:tcPr>
            <w:tcW w:w="720" w:type="dxa"/>
            <w:vAlign w:val="center"/>
          </w:tcPr>
          <w:p w14:paraId="5D114092" w14:textId="77777777" w:rsidR="009B778B" w:rsidRPr="00E66F66" w:rsidRDefault="009B778B" w:rsidP="00886B80">
            <w:r w:rsidRPr="00E66F66">
              <w:t>YES</w:t>
            </w:r>
          </w:p>
        </w:tc>
        <w:tc>
          <w:tcPr>
            <w:tcW w:w="630" w:type="dxa"/>
            <w:shd w:val="pct12" w:color="auto" w:fill="auto"/>
            <w:vAlign w:val="center"/>
          </w:tcPr>
          <w:p w14:paraId="79E702E4" w14:textId="77777777" w:rsidR="009B778B" w:rsidRPr="00E66F66" w:rsidRDefault="009B778B" w:rsidP="00886B80">
            <w:r w:rsidRPr="00E66F66">
              <w:t>NO</w:t>
            </w:r>
          </w:p>
        </w:tc>
        <w:tc>
          <w:tcPr>
            <w:tcW w:w="630" w:type="dxa"/>
            <w:vAlign w:val="center"/>
          </w:tcPr>
          <w:p w14:paraId="2E66ED93" w14:textId="77777777" w:rsidR="009B778B" w:rsidRPr="00E66F66" w:rsidRDefault="009B778B" w:rsidP="00886B80">
            <w:r w:rsidRPr="00E66F66">
              <w:t>NA</w:t>
            </w:r>
          </w:p>
        </w:tc>
      </w:tr>
      <w:tr w:rsidR="009B778B" w:rsidRPr="001E1FCC" w14:paraId="42C1BA8B" w14:textId="77777777" w:rsidTr="001E29CB">
        <w:tc>
          <w:tcPr>
            <w:tcW w:w="8640" w:type="dxa"/>
            <w:tcBorders>
              <w:top w:val="single" w:sz="4" w:space="0" w:color="auto"/>
              <w:left w:val="single" w:sz="4" w:space="0" w:color="auto"/>
              <w:bottom w:val="single" w:sz="4" w:space="0" w:color="auto"/>
              <w:right w:val="single" w:sz="4" w:space="0" w:color="auto"/>
            </w:tcBorders>
          </w:tcPr>
          <w:p w14:paraId="600B4F8F" w14:textId="77777777" w:rsidR="009B778B" w:rsidRPr="00E66F66" w:rsidRDefault="009B778B" w:rsidP="00886B80">
            <w:r w:rsidRPr="00E66F66">
              <w:t>Is the work</w:t>
            </w:r>
            <w:r>
              <w:t xml:space="preserve">station </w:t>
            </w:r>
            <w:r w:rsidRPr="00181352">
              <w:t>accessible</w:t>
            </w:r>
            <w:r w:rsidRPr="00E66F66">
              <w:rPr>
                <w:rFonts w:ascii="Arial,BoldItalic" w:hAnsi="Arial,BoldItalic" w:cs="Arial,BoldItalic"/>
                <w:b/>
                <w:bCs/>
                <w:i/>
                <w:iCs/>
              </w:rPr>
              <w:t xml:space="preserve"> </w:t>
            </w:r>
            <w:r w:rsidRPr="00E66F66">
              <w:t>to material handling equipment?</w:t>
            </w:r>
          </w:p>
        </w:tc>
        <w:tc>
          <w:tcPr>
            <w:tcW w:w="720" w:type="dxa"/>
            <w:tcBorders>
              <w:top w:val="single" w:sz="4" w:space="0" w:color="auto"/>
              <w:left w:val="single" w:sz="4" w:space="0" w:color="auto"/>
              <w:bottom w:val="single" w:sz="4" w:space="0" w:color="auto"/>
              <w:right w:val="single" w:sz="4" w:space="0" w:color="auto"/>
            </w:tcBorders>
            <w:vAlign w:val="center"/>
          </w:tcPr>
          <w:p w14:paraId="2CF815C4"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4467BA7F"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5A6A801D" w14:textId="77777777" w:rsidR="009B778B" w:rsidRPr="00E66F66" w:rsidRDefault="009B778B" w:rsidP="00886B80">
            <w:r w:rsidRPr="00E66F66">
              <w:t>NA</w:t>
            </w:r>
          </w:p>
        </w:tc>
      </w:tr>
      <w:tr w:rsidR="009B778B" w:rsidRPr="001E1FCC" w14:paraId="5A7714AE" w14:textId="77777777" w:rsidTr="001E29CB">
        <w:tc>
          <w:tcPr>
            <w:tcW w:w="8640" w:type="dxa"/>
            <w:tcBorders>
              <w:top w:val="single" w:sz="4" w:space="0" w:color="auto"/>
              <w:left w:val="single" w:sz="4" w:space="0" w:color="auto"/>
              <w:bottom w:val="single" w:sz="4" w:space="0" w:color="auto"/>
              <w:right w:val="single" w:sz="4" w:space="0" w:color="auto"/>
            </w:tcBorders>
          </w:tcPr>
          <w:p w14:paraId="1D1E3074" w14:textId="77777777" w:rsidR="009B778B" w:rsidRPr="00E66F66" w:rsidRDefault="009B778B" w:rsidP="00886B80">
            <w:r w:rsidRPr="00E66F66">
              <w:t xml:space="preserve">Is clearance space in the workplace </w:t>
            </w:r>
            <w:r w:rsidRPr="00181352">
              <w:t>adequate</w:t>
            </w:r>
            <w:r w:rsidRPr="00E66F66">
              <w:rPr>
                <w:rFonts w:ascii="Arial,BoldItalic" w:hAnsi="Arial,BoldItalic" w:cs="Arial,BoldItalic"/>
                <w:b/>
                <w:bCs/>
                <w:i/>
                <w:iCs/>
              </w:rPr>
              <w:t xml:space="preserve"> </w:t>
            </w:r>
            <w:r w:rsidRPr="00E66F66">
              <w:t>for maintenance tasks?</w:t>
            </w:r>
          </w:p>
        </w:tc>
        <w:tc>
          <w:tcPr>
            <w:tcW w:w="720" w:type="dxa"/>
            <w:tcBorders>
              <w:top w:val="single" w:sz="4" w:space="0" w:color="auto"/>
              <w:left w:val="single" w:sz="4" w:space="0" w:color="auto"/>
              <w:bottom w:val="single" w:sz="4" w:space="0" w:color="auto"/>
              <w:right w:val="single" w:sz="4" w:space="0" w:color="auto"/>
            </w:tcBorders>
            <w:vAlign w:val="center"/>
          </w:tcPr>
          <w:p w14:paraId="2A359055" w14:textId="77777777" w:rsidR="009B778B" w:rsidRPr="00E66F66" w:rsidRDefault="009B778B" w:rsidP="00886B80">
            <w:r w:rsidRPr="00E66F66">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63EEDD93" w14:textId="77777777" w:rsidR="009B778B" w:rsidRPr="00E66F66" w:rsidRDefault="009B778B" w:rsidP="00886B80">
            <w:r w:rsidRPr="00E66F66">
              <w:t>NO</w:t>
            </w:r>
          </w:p>
        </w:tc>
        <w:tc>
          <w:tcPr>
            <w:tcW w:w="630" w:type="dxa"/>
            <w:tcBorders>
              <w:top w:val="single" w:sz="4" w:space="0" w:color="auto"/>
              <w:left w:val="single" w:sz="4" w:space="0" w:color="auto"/>
              <w:bottom w:val="single" w:sz="4" w:space="0" w:color="auto"/>
              <w:right w:val="single" w:sz="4" w:space="0" w:color="auto"/>
            </w:tcBorders>
            <w:vAlign w:val="center"/>
          </w:tcPr>
          <w:p w14:paraId="5DB7424B" w14:textId="77777777" w:rsidR="009B778B" w:rsidRPr="00E66F66" w:rsidRDefault="009B778B" w:rsidP="00886B80">
            <w:r w:rsidRPr="00E66F66">
              <w:t>NA</w:t>
            </w:r>
          </w:p>
        </w:tc>
      </w:tr>
    </w:tbl>
    <w:p w14:paraId="25614475" w14:textId="77777777" w:rsidR="001E29CB" w:rsidRDefault="001E29CB" w:rsidP="00886B80">
      <w:pPr>
        <w:pStyle w:val="NormalWeb"/>
      </w:pPr>
    </w:p>
    <w:p w14:paraId="1F8C0FE7" w14:textId="77777777" w:rsidR="00734095" w:rsidRDefault="00734095" w:rsidP="00886B80">
      <w:pPr>
        <w:pStyle w:val="NormalWeb"/>
      </w:pPr>
    </w:p>
    <w:p w14:paraId="226D0389" w14:textId="77777777" w:rsidR="00595349" w:rsidRDefault="00595349" w:rsidP="00886B80">
      <w:pPr>
        <w:pStyle w:val="NormalWeb"/>
      </w:pPr>
    </w:p>
    <w:p w14:paraId="5B4ACAC3" w14:textId="77777777" w:rsidR="001E29CB" w:rsidRDefault="001E29CB" w:rsidP="00886B80">
      <w:pPr>
        <w:pStyle w:val="NormalWeb"/>
      </w:pPr>
    </w:p>
    <w:p w14:paraId="5F517D5E" w14:textId="77777777" w:rsidR="009B778B" w:rsidRPr="001E29CB" w:rsidRDefault="009B778B" w:rsidP="001E29CB">
      <w:pPr>
        <w:pStyle w:val="NormalWeb"/>
        <w:shd w:val="clear" w:color="auto" w:fill="000000" w:themeFill="text1"/>
        <w:ind w:left="-2160" w:right="-540"/>
        <w:jc w:val="center"/>
        <w:rPr>
          <w:rFonts w:ascii="Arial" w:hAnsi="Arial" w:cs="Arial"/>
          <w:b/>
          <w:sz w:val="32"/>
        </w:rPr>
      </w:pPr>
      <w:r w:rsidRPr="001E29CB">
        <w:rPr>
          <w:rFonts w:ascii="Arial" w:hAnsi="Arial" w:cs="Arial"/>
          <w:b/>
          <w:sz w:val="32"/>
        </w:rPr>
        <w:lastRenderedPageBreak/>
        <w:t xml:space="preserve">Tool Checklist </w:t>
      </w:r>
    </w:p>
    <w:p w14:paraId="544379E1" w14:textId="77777777" w:rsidR="009B778B" w:rsidRPr="001E29CB" w:rsidRDefault="009B778B" w:rsidP="001E29CB">
      <w:pPr>
        <w:pStyle w:val="NormalWeb"/>
        <w:ind w:left="-2160" w:right="-540"/>
        <w:jc w:val="center"/>
        <w:rPr>
          <w:b/>
        </w:rPr>
      </w:pPr>
      <w:r w:rsidRPr="001E29CB">
        <w:rPr>
          <w:b/>
        </w:rPr>
        <w:t>"NO" response indicates potential problem areas that should receive further investigation.</w:t>
      </w:r>
    </w:p>
    <w:tbl>
      <w:tblPr>
        <w:tblW w:w="10620" w:type="dxa"/>
        <w:tblInd w:w="-20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28"/>
        <w:gridCol w:w="720"/>
        <w:gridCol w:w="609"/>
        <w:gridCol w:w="563"/>
      </w:tblGrid>
      <w:tr w:rsidR="009B778B" w:rsidRPr="001A40A0" w14:paraId="3561DF4E" w14:textId="77777777" w:rsidTr="00AA1EE6">
        <w:tc>
          <w:tcPr>
            <w:tcW w:w="8730" w:type="dxa"/>
          </w:tcPr>
          <w:p w14:paraId="3BA79ACF" w14:textId="77777777" w:rsidR="009B778B" w:rsidRPr="00044B1B" w:rsidRDefault="009B778B" w:rsidP="00886B80">
            <w:r w:rsidRPr="00044B1B">
              <w:t>Are power tools used</w:t>
            </w:r>
            <w:r>
              <w:t xml:space="preserve"> and acceptable</w:t>
            </w:r>
            <w:r w:rsidRPr="00044B1B">
              <w:t>?</w:t>
            </w:r>
            <w:r>
              <w:t xml:space="preserve"> </w:t>
            </w:r>
            <w:r w:rsidRPr="00990A14">
              <w:t>(If not acceptable what problems with</w:t>
            </w:r>
            <w:r>
              <w:t xml:space="preserve"> power</w:t>
            </w:r>
            <w:r w:rsidRPr="00990A14">
              <w:t xml:space="preserve"> tools </w:t>
            </w:r>
            <w:r>
              <w:t xml:space="preserve">are </w:t>
            </w:r>
            <w:r w:rsidRPr="00990A14">
              <w:t>noted?)</w:t>
            </w:r>
          </w:p>
        </w:tc>
        <w:tc>
          <w:tcPr>
            <w:tcW w:w="720" w:type="dxa"/>
            <w:vAlign w:val="center"/>
          </w:tcPr>
          <w:p w14:paraId="27EACA85" w14:textId="77777777" w:rsidR="009B778B" w:rsidRPr="00D62804" w:rsidRDefault="009B778B" w:rsidP="00886B80">
            <w:r w:rsidRPr="00D62804">
              <w:t>YES</w:t>
            </w:r>
          </w:p>
        </w:tc>
        <w:tc>
          <w:tcPr>
            <w:tcW w:w="609" w:type="dxa"/>
            <w:shd w:val="pct12" w:color="auto" w:fill="auto"/>
            <w:vAlign w:val="center"/>
          </w:tcPr>
          <w:p w14:paraId="7568298E" w14:textId="77777777" w:rsidR="009B778B" w:rsidRPr="00D62804" w:rsidRDefault="009B778B" w:rsidP="00886B80">
            <w:r w:rsidRPr="00D62804">
              <w:t>NO</w:t>
            </w:r>
          </w:p>
        </w:tc>
        <w:tc>
          <w:tcPr>
            <w:tcW w:w="561" w:type="dxa"/>
            <w:vAlign w:val="center"/>
          </w:tcPr>
          <w:p w14:paraId="380F133D" w14:textId="77777777" w:rsidR="009B778B" w:rsidRPr="00D62804" w:rsidRDefault="009B778B" w:rsidP="00886B80">
            <w:r w:rsidRPr="00D62804">
              <w:t>NA</w:t>
            </w:r>
          </w:p>
        </w:tc>
      </w:tr>
      <w:tr w:rsidR="009B778B" w:rsidRPr="001A40A0" w14:paraId="54CD191D" w14:textId="77777777" w:rsidTr="00AA1EE6">
        <w:tc>
          <w:tcPr>
            <w:tcW w:w="8730" w:type="dxa"/>
          </w:tcPr>
          <w:p w14:paraId="06C08C81" w14:textId="77777777" w:rsidR="009B778B" w:rsidRPr="00044B1B" w:rsidRDefault="009B778B" w:rsidP="00886B80">
            <w:r w:rsidRPr="00044B1B">
              <w:t>Are manual tools used</w:t>
            </w:r>
            <w:r>
              <w:t xml:space="preserve"> and acceptable</w:t>
            </w:r>
            <w:r w:rsidRPr="00044B1B">
              <w:t xml:space="preserve">?   </w:t>
            </w:r>
            <w:r w:rsidRPr="00990A14">
              <w:t xml:space="preserve">(If not acceptable what problems with </w:t>
            </w:r>
            <w:r>
              <w:t xml:space="preserve">power </w:t>
            </w:r>
            <w:r w:rsidRPr="00990A14">
              <w:t xml:space="preserve">tools </w:t>
            </w:r>
            <w:r>
              <w:t xml:space="preserve">are </w:t>
            </w:r>
            <w:r w:rsidRPr="00990A14">
              <w:t>noted?)</w:t>
            </w:r>
          </w:p>
        </w:tc>
        <w:tc>
          <w:tcPr>
            <w:tcW w:w="720" w:type="dxa"/>
            <w:vAlign w:val="center"/>
          </w:tcPr>
          <w:p w14:paraId="23DAEA2F" w14:textId="77777777" w:rsidR="009B778B" w:rsidRPr="00D62804" w:rsidRDefault="009B778B" w:rsidP="00886B80">
            <w:r w:rsidRPr="00D62804">
              <w:t>YES</w:t>
            </w:r>
          </w:p>
        </w:tc>
        <w:tc>
          <w:tcPr>
            <w:tcW w:w="609" w:type="dxa"/>
            <w:shd w:val="pct12" w:color="auto" w:fill="auto"/>
            <w:vAlign w:val="center"/>
          </w:tcPr>
          <w:p w14:paraId="2056E531" w14:textId="77777777" w:rsidR="009B778B" w:rsidRPr="00D62804" w:rsidRDefault="009B778B" w:rsidP="00886B80">
            <w:r w:rsidRPr="00D62804">
              <w:t>NO</w:t>
            </w:r>
          </w:p>
        </w:tc>
        <w:tc>
          <w:tcPr>
            <w:tcW w:w="561" w:type="dxa"/>
            <w:vAlign w:val="center"/>
          </w:tcPr>
          <w:p w14:paraId="40A353A8" w14:textId="77777777" w:rsidR="009B778B" w:rsidRPr="00D62804" w:rsidRDefault="009B778B" w:rsidP="00886B80">
            <w:r w:rsidRPr="00D62804">
              <w:t>NA</w:t>
            </w:r>
          </w:p>
        </w:tc>
      </w:tr>
      <w:tr w:rsidR="009B778B" w:rsidRPr="00734095" w14:paraId="27FBA040" w14:textId="77777777" w:rsidTr="009B778B">
        <w:tc>
          <w:tcPr>
            <w:tcW w:w="10620" w:type="dxa"/>
            <w:gridSpan w:val="4"/>
          </w:tcPr>
          <w:p w14:paraId="5B495981" w14:textId="77777777" w:rsidR="009B778B" w:rsidRPr="00734095" w:rsidRDefault="009B778B" w:rsidP="00886B80">
            <w:pPr>
              <w:rPr>
                <w:b/>
              </w:rPr>
            </w:pPr>
            <w:r w:rsidRPr="00734095">
              <w:rPr>
                <w:b/>
              </w:rPr>
              <w:t>Are tools selected to limit or minimize:</w:t>
            </w:r>
          </w:p>
        </w:tc>
      </w:tr>
      <w:tr w:rsidR="009B778B" w:rsidRPr="001A40A0" w14:paraId="6B0379C8" w14:textId="77777777" w:rsidTr="00AA1EE6">
        <w:tc>
          <w:tcPr>
            <w:tcW w:w="8730" w:type="dxa"/>
          </w:tcPr>
          <w:p w14:paraId="7B3F90C9" w14:textId="77777777" w:rsidR="009B778B" w:rsidRPr="00D62804" w:rsidRDefault="009B778B" w:rsidP="00415F1D">
            <w:pPr>
              <w:pStyle w:val="StyleListBulletAuto"/>
              <w:numPr>
                <w:ilvl w:val="0"/>
                <w:numId w:val="24"/>
              </w:numPr>
            </w:pPr>
            <w:r w:rsidRPr="00D62804">
              <w:t>Exposure to excessive vibration?</w:t>
            </w:r>
          </w:p>
        </w:tc>
        <w:tc>
          <w:tcPr>
            <w:tcW w:w="720" w:type="dxa"/>
            <w:vAlign w:val="center"/>
          </w:tcPr>
          <w:p w14:paraId="50A2718B" w14:textId="77777777" w:rsidR="009B778B" w:rsidRPr="00D62804" w:rsidRDefault="009B778B" w:rsidP="00886B80">
            <w:r w:rsidRPr="00D62804">
              <w:t>YES</w:t>
            </w:r>
          </w:p>
        </w:tc>
        <w:tc>
          <w:tcPr>
            <w:tcW w:w="609" w:type="dxa"/>
            <w:shd w:val="pct12" w:color="auto" w:fill="auto"/>
            <w:vAlign w:val="center"/>
          </w:tcPr>
          <w:p w14:paraId="02EACB86" w14:textId="77777777" w:rsidR="009B778B" w:rsidRPr="00D62804" w:rsidRDefault="009B778B" w:rsidP="00886B80">
            <w:r w:rsidRPr="00D62804">
              <w:t>NO</w:t>
            </w:r>
          </w:p>
        </w:tc>
        <w:tc>
          <w:tcPr>
            <w:tcW w:w="561" w:type="dxa"/>
            <w:vAlign w:val="center"/>
          </w:tcPr>
          <w:p w14:paraId="048E87FC" w14:textId="77777777" w:rsidR="009B778B" w:rsidRPr="00D62804" w:rsidRDefault="009B778B" w:rsidP="00886B80">
            <w:r w:rsidRPr="00D62804">
              <w:t>NA</w:t>
            </w:r>
          </w:p>
        </w:tc>
      </w:tr>
      <w:tr w:rsidR="009B778B" w:rsidRPr="001A40A0" w14:paraId="5F9F443A" w14:textId="77777777" w:rsidTr="00AA1EE6">
        <w:tc>
          <w:tcPr>
            <w:tcW w:w="8730" w:type="dxa"/>
          </w:tcPr>
          <w:p w14:paraId="7F63D711" w14:textId="77777777" w:rsidR="009B778B" w:rsidRPr="00D62804" w:rsidRDefault="009B778B" w:rsidP="00415F1D">
            <w:pPr>
              <w:pStyle w:val="StyleListBulletAuto"/>
              <w:numPr>
                <w:ilvl w:val="0"/>
                <w:numId w:val="24"/>
              </w:numPr>
            </w:pPr>
            <w:r w:rsidRPr="00D62804">
              <w:t>Use of excessive force?</w:t>
            </w:r>
          </w:p>
        </w:tc>
        <w:tc>
          <w:tcPr>
            <w:tcW w:w="720" w:type="dxa"/>
            <w:vAlign w:val="center"/>
          </w:tcPr>
          <w:p w14:paraId="343EADF9" w14:textId="77777777" w:rsidR="009B778B" w:rsidRPr="00D62804" w:rsidRDefault="009B778B" w:rsidP="00886B80">
            <w:r w:rsidRPr="00D62804">
              <w:t>YES</w:t>
            </w:r>
          </w:p>
        </w:tc>
        <w:tc>
          <w:tcPr>
            <w:tcW w:w="609" w:type="dxa"/>
            <w:shd w:val="pct12" w:color="auto" w:fill="auto"/>
            <w:vAlign w:val="center"/>
          </w:tcPr>
          <w:p w14:paraId="63A4FA9A" w14:textId="77777777" w:rsidR="009B778B" w:rsidRPr="00D62804" w:rsidRDefault="009B778B" w:rsidP="00886B80">
            <w:r w:rsidRPr="00D62804">
              <w:t>NO</w:t>
            </w:r>
          </w:p>
        </w:tc>
        <w:tc>
          <w:tcPr>
            <w:tcW w:w="561" w:type="dxa"/>
            <w:vAlign w:val="center"/>
          </w:tcPr>
          <w:p w14:paraId="4B2EDB48" w14:textId="77777777" w:rsidR="009B778B" w:rsidRPr="00D62804" w:rsidRDefault="009B778B" w:rsidP="00886B80">
            <w:r w:rsidRPr="00D62804">
              <w:t>NA</w:t>
            </w:r>
          </w:p>
        </w:tc>
      </w:tr>
      <w:tr w:rsidR="009B778B" w:rsidRPr="001A40A0" w14:paraId="2FA9F574" w14:textId="77777777" w:rsidTr="00AA1EE6">
        <w:tc>
          <w:tcPr>
            <w:tcW w:w="8730" w:type="dxa"/>
          </w:tcPr>
          <w:p w14:paraId="7C09548F" w14:textId="77777777" w:rsidR="009B778B" w:rsidRPr="00D62804" w:rsidRDefault="009B778B" w:rsidP="00415F1D">
            <w:pPr>
              <w:pStyle w:val="StyleListBulletAuto"/>
              <w:numPr>
                <w:ilvl w:val="0"/>
                <w:numId w:val="24"/>
              </w:numPr>
            </w:pPr>
            <w:r w:rsidRPr="00D62804">
              <w:t>Bending or twisting the wrist?</w:t>
            </w:r>
          </w:p>
        </w:tc>
        <w:tc>
          <w:tcPr>
            <w:tcW w:w="720" w:type="dxa"/>
            <w:vAlign w:val="center"/>
          </w:tcPr>
          <w:p w14:paraId="0CFDFCF2" w14:textId="77777777" w:rsidR="009B778B" w:rsidRPr="00D62804" w:rsidRDefault="009B778B" w:rsidP="00886B80">
            <w:r w:rsidRPr="00D62804">
              <w:t>YES</w:t>
            </w:r>
          </w:p>
        </w:tc>
        <w:tc>
          <w:tcPr>
            <w:tcW w:w="609" w:type="dxa"/>
            <w:shd w:val="pct12" w:color="auto" w:fill="auto"/>
            <w:vAlign w:val="center"/>
          </w:tcPr>
          <w:p w14:paraId="06DD814C" w14:textId="77777777" w:rsidR="009B778B" w:rsidRPr="00D62804" w:rsidRDefault="009B778B" w:rsidP="00886B80">
            <w:r w:rsidRPr="00D62804">
              <w:t>NO</w:t>
            </w:r>
          </w:p>
        </w:tc>
        <w:tc>
          <w:tcPr>
            <w:tcW w:w="561" w:type="dxa"/>
            <w:vAlign w:val="center"/>
          </w:tcPr>
          <w:p w14:paraId="7AB5E89E" w14:textId="77777777" w:rsidR="009B778B" w:rsidRPr="00D62804" w:rsidRDefault="009B778B" w:rsidP="00886B80">
            <w:r w:rsidRPr="00D62804">
              <w:t>NA</w:t>
            </w:r>
          </w:p>
        </w:tc>
      </w:tr>
      <w:tr w:rsidR="009B778B" w:rsidRPr="001A40A0" w14:paraId="4C91BE21" w14:textId="77777777" w:rsidTr="00AA1EE6">
        <w:tc>
          <w:tcPr>
            <w:tcW w:w="8730" w:type="dxa"/>
          </w:tcPr>
          <w:p w14:paraId="263A26F4" w14:textId="77777777" w:rsidR="009B778B" w:rsidRPr="00D62804" w:rsidRDefault="009B778B" w:rsidP="00415F1D">
            <w:pPr>
              <w:pStyle w:val="StyleListBulletAuto"/>
              <w:numPr>
                <w:ilvl w:val="0"/>
                <w:numId w:val="24"/>
              </w:numPr>
            </w:pPr>
            <w:r w:rsidRPr="00D62804">
              <w:t>Finger pinch grip?</w:t>
            </w:r>
          </w:p>
        </w:tc>
        <w:tc>
          <w:tcPr>
            <w:tcW w:w="720" w:type="dxa"/>
            <w:vAlign w:val="center"/>
          </w:tcPr>
          <w:p w14:paraId="1FF520E1" w14:textId="77777777" w:rsidR="009B778B" w:rsidRPr="00D62804" w:rsidRDefault="009B778B" w:rsidP="00886B80">
            <w:r w:rsidRPr="00D62804">
              <w:t>YES</w:t>
            </w:r>
          </w:p>
        </w:tc>
        <w:tc>
          <w:tcPr>
            <w:tcW w:w="609" w:type="dxa"/>
            <w:shd w:val="pct12" w:color="auto" w:fill="auto"/>
            <w:vAlign w:val="center"/>
          </w:tcPr>
          <w:p w14:paraId="19FB2119" w14:textId="77777777" w:rsidR="009B778B" w:rsidRPr="00D62804" w:rsidRDefault="009B778B" w:rsidP="00886B80">
            <w:r w:rsidRPr="00D62804">
              <w:t>NO</w:t>
            </w:r>
          </w:p>
        </w:tc>
        <w:tc>
          <w:tcPr>
            <w:tcW w:w="561" w:type="dxa"/>
            <w:vAlign w:val="center"/>
          </w:tcPr>
          <w:p w14:paraId="523168E3" w14:textId="77777777" w:rsidR="009B778B" w:rsidRPr="00D62804" w:rsidRDefault="009B778B" w:rsidP="00886B80">
            <w:r w:rsidRPr="00D62804">
              <w:t>NA</w:t>
            </w:r>
          </w:p>
        </w:tc>
      </w:tr>
      <w:tr w:rsidR="009B778B" w:rsidRPr="001A40A0" w14:paraId="7C5F4F89" w14:textId="77777777" w:rsidTr="00AA1EE6">
        <w:tc>
          <w:tcPr>
            <w:tcW w:w="8730" w:type="dxa"/>
          </w:tcPr>
          <w:p w14:paraId="0E37E6E3" w14:textId="77777777" w:rsidR="009B778B" w:rsidRPr="00D62804" w:rsidRDefault="009B778B" w:rsidP="00415F1D">
            <w:pPr>
              <w:pStyle w:val="StyleListBulletAuto"/>
              <w:numPr>
                <w:ilvl w:val="0"/>
                <w:numId w:val="24"/>
              </w:numPr>
            </w:pPr>
            <w:r w:rsidRPr="00D62804">
              <w:t xml:space="preserve">Problems associated with trigger finger? </w:t>
            </w:r>
          </w:p>
        </w:tc>
        <w:tc>
          <w:tcPr>
            <w:tcW w:w="720" w:type="dxa"/>
            <w:vAlign w:val="center"/>
          </w:tcPr>
          <w:p w14:paraId="11A13F5A" w14:textId="77777777" w:rsidR="009B778B" w:rsidRPr="00D62804" w:rsidRDefault="009B778B" w:rsidP="00886B80">
            <w:r w:rsidRPr="00D62804">
              <w:t>YES</w:t>
            </w:r>
          </w:p>
        </w:tc>
        <w:tc>
          <w:tcPr>
            <w:tcW w:w="609" w:type="dxa"/>
            <w:shd w:val="pct12" w:color="auto" w:fill="auto"/>
            <w:vAlign w:val="center"/>
          </w:tcPr>
          <w:p w14:paraId="72080B9A" w14:textId="77777777" w:rsidR="009B778B" w:rsidRPr="00D62804" w:rsidRDefault="009B778B" w:rsidP="00886B80">
            <w:r w:rsidRPr="00D62804">
              <w:t>NO</w:t>
            </w:r>
          </w:p>
        </w:tc>
        <w:tc>
          <w:tcPr>
            <w:tcW w:w="561" w:type="dxa"/>
            <w:vAlign w:val="center"/>
          </w:tcPr>
          <w:p w14:paraId="39B1FDB8" w14:textId="77777777" w:rsidR="009B778B" w:rsidRPr="00D62804" w:rsidRDefault="009B778B" w:rsidP="00886B80">
            <w:r w:rsidRPr="00D62804">
              <w:t>NA</w:t>
            </w:r>
          </w:p>
        </w:tc>
      </w:tr>
      <w:tr w:rsidR="009B778B" w:rsidRPr="001A40A0" w14:paraId="6E01C794" w14:textId="77777777" w:rsidTr="00AA1EE6">
        <w:tc>
          <w:tcPr>
            <w:tcW w:w="8730" w:type="dxa"/>
          </w:tcPr>
          <w:p w14:paraId="6F7B36D9" w14:textId="77777777" w:rsidR="009B778B" w:rsidRPr="00D62804" w:rsidRDefault="009B778B" w:rsidP="00886B80">
            <w:r w:rsidRPr="00D62804">
              <w:t>Are tools powered where necessary and feasible?</w:t>
            </w:r>
          </w:p>
        </w:tc>
        <w:tc>
          <w:tcPr>
            <w:tcW w:w="720" w:type="dxa"/>
            <w:vAlign w:val="center"/>
          </w:tcPr>
          <w:p w14:paraId="64F41B3D" w14:textId="77777777" w:rsidR="009B778B" w:rsidRPr="00D62804" w:rsidRDefault="009B778B" w:rsidP="00886B80">
            <w:r w:rsidRPr="00D62804">
              <w:t>YES</w:t>
            </w:r>
          </w:p>
        </w:tc>
        <w:tc>
          <w:tcPr>
            <w:tcW w:w="609" w:type="dxa"/>
            <w:shd w:val="pct12" w:color="auto" w:fill="auto"/>
            <w:vAlign w:val="center"/>
          </w:tcPr>
          <w:p w14:paraId="03C5EF78" w14:textId="77777777" w:rsidR="009B778B" w:rsidRPr="00D62804" w:rsidRDefault="009B778B" w:rsidP="00886B80">
            <w:r w:rsidRPr="00D62804">
              <w:t>NO</w:t>
            </w:r>
          </w:p>
        </w:tc>
        <w:tc>
          <w:tcPr>
            <w:tcW w:w="561" w:type="dxa"/>
            <w:vAlign w:val="center"/>
          </w:tcPr>
          <w:p w14:paraId="5B808F2E" w14:textId="77777777" w:rsidR="009B778B" w:rsidRPr="00D62804" w:rsidRDefault="009B778B" w:rsidP="00886B80">
            <w:r w:rsidRPr="00D62804">
              <w:t>NA</w:t>
            </w:r>
          </w:p>
        </w:tc>
      </w:tr>
      <w:tr w:rsidR="009B778B" w:rsidRPr="001A40A0" w14:paraId="1397B709" w14:textId="77777777" w:rsidTr="00AA1EE6">
        <w:tc>
          <w:tcPr>
            <w:tcW w:w="8730" w:type="dxa"/>
          </w:tcPr>
          <w:p w14:paraId="555259DF" w14:textId="77777777" w:rsidR="009B778B" w:rsidRPr="00D62804" w:rsidRDefault="009B778B" w:rsidP="00886B80">
            <w:r w:rsidRPr="00D62804">
              <w:t xml:space="preserve">Are tools evenly balanced? </w:t>
            </w:r>
          </w:p>
        </w:tc>
        <w:tc>
          <w:tcPr>
            <w:tcW w:w="720" w:type="dxa"/>
            <w:vAlign w:val="center"/>
          </w:tcPr>
          <w:p w14:paraId="534EA96F" w14:textId="77777777" w:rsidR="009B778B" w:rsidRPr="00D62804" w:rsidRDefault="009B778B" w:rsidP="00886B80">
            <w:r w:rsidRPr="00D62804">
              <w:t>YES</w:t>
            </w:r>
          </w:p>
        </w:tc>
        <w:tc>
          <w:tcPr>
            <w:tcW w:w="609" w:type="dxa"/>
            <w:shd w:val="pct12" w:color="auto" w:fill="auto"/>
            <w:vAlign w:val="center"/>
          </w:tcPr>
          <w:p w14:paraId="0BC6F6F9" w14:textId="77777777" w:rsidR="009B778B" w:rsidRPr="00D62804" w:rsidRDefault="009B778B" w:rsidP="00886B80">
            <w:r w:rsidRPr="00D62804">
              <w:t>NO</w:t>
            </w:r>
          </w:p>
        </w:tc>
        <w:tc>
          <w:tcPr>
            <w:tcW w:w="561" w:type="dxa"/>
            <w:vAlign w:val="center"/>
          </w:tcPr>
          <w:p w14:paraId="6AFD544B" w14:textId="77777777" w:rsidR="009B778B" w:rsidRPr="00D62804" w:rsidRDefault="009B778B" w:rsidP="00886B80">
            <w:r w:rsidRPr="00D62804">
              <w:t>NA</w:t>
            </w:r>
          </w:p>
        </w:tc>
      </w:tr>
      <w:tr w:rsidR="009B778B" w:rsidRPr="001A40A0" w14:paraId="52910C58" w14:textId="77777777" w:rsidTr="00AA1EE6">
        <w:tc>
          <w:tcPr>
            <w:tcW w:w="8730" w:type="dxa"/>
          </w:tcPr>
          <w:p w14:paraId="3E559C6D" w14:textId="77777777" w:rsidR="009B778B" w:rsidRPr="00D62804" w:rsidRDefault="009B778B" w:rsidP="00886B80">
            <w:r w:rsidRPr="00D62804">
              <w:t>Are heavy tools suspended or counterbalanced in ways to facilitate use?</w:t>
            </w:r>
          </w:p>
        </w:tc>
        <w:tc>
          <w:tcPr>
            <w:tcW w:w="720" w:type="dxa"/>
            <w:vAlign w:val="center"/>
          </w:tcPr>
          <w:p w14:paraId="755ED85D" w14:textId="77777777" w:rsidR="009B778B" w:rsidRPr="00D62804" w:rsidRDefault="009B778B" w:rsidP="00886B80">
            <w:r w:rsidRPr="00D62804">
              <w:t>YES</w:t>
            </w:r>
          </w:p>
        </w:tc>
        <w:tc>
          <w:tcPr>
            <w:tcW w:w="609" w:type="dxa"/>
            <w:shd w:val="pct12" w:color="auto" w:fill="auto"/>
            <w:vAlign w:val="center"/>
          </w:tcPr>
          <w:p w14:paraId="529F4EA9" w14:textId="77777777" w:rsidR="009B778B" w:rsidRPr="00D62804" w:rsidRDefault="009B778B" w:rsidP="00886B80">
            <w:r w:rsidRPr="00D62804">
              <w:t>NO</w:t>
            </w:r>
          </w:p>
        </w:tc>
        <w:tc>
          <w:tcPr>
            <w:tcW w:w="561" w:type="dxa"/>
            <w:vAlign w:val="center"/>
          </w:tcPr>
          <w:p w14:paraId="4499925E" w14:textId="77777777" w:rsidR="009B778B" w:rsidRPr="00D62804" w:rsidRDefault="009B778B" w:rsidP="00886B80">
            <w:r w:rsidRPr="00D62804">
              <w:t>NA</w:t>
            </w:r>
          </w:p>
        </w:tc>
      </w:tr>
      <w:tr w:rsidR="009B778B" w:rsidRPr="001A40A0" w14:paraId="35FD384E" w14:textId="77777777" w:rsidTr="00AA1EE6">
        <w:tc>
          <w:tcPr>
            <w:tcW w:w="8730" w:type="dxa"/>
          </w:tcPr>
          <w:p w14:paraId="219370E6" w14:textId="77777777" w:rsidR="009B778B" w:rsidRPr="00D62804" w:rsidRDefault="009B778B" w:rsidP="00886B80">
            <w:r w:rsidRPr="00D62804">
              <w:t>Does the tool allow adequate visibility of the work?</w:t>
            </w:r>
          </w:p>
        </w:tc>
        <w:tc>
          <w:tcPr>
            <w:tcW w:w="720" w:type="dxa"/>
            <w:vAlign w:val="center"/>
          </w:tcPr>
          <w:p w14:paraId="305EF4BB" w14:textId="77777777" w:rsidR="009B778B" w:rsidRPr="00D62804" w:rsidRDefault="009B778B" w:rsidP="00886B80">
            <w:r w:rsidRPr="00D62804">
              <w:t>YES</w:t>
            </w:r>
          </w:p>
        </w:tc>
        <w:tc>
          <w:tcPr>
            <w:tcW w:w="609" w:type="dxa"/>
            <w:shd w:val="pct12" w:color="auto" w:fill="auto"/>
            <w:vAlign w:val="center"/>
          </w:tcPr>
          <w:p w14:paraId="45DF8738" w14:textId="77777777" w:rsidR="009B778B" w:rsidRPr="00D62804" w:rsidRDefault="009B778B" w:rsidP="00886B80">
            <w:r w:rsidRPr="00D62804">
              <w:t>NO</w:t>
            </w:r>
          </w:p>
        </w:tc>
        <w:tc>
          <w:tcPr>
            <w:tcW w:w="561" w:type="dxa"/>
            <w:vAlign w:val="center"/>
          </w:tcPr>
          <w:p w14:paraId="2B534EA7" w14:textId="77777777" w:rsidR="009B778B" w:rsidRPr="00D62804" w:rsidRDefault="009B778B" w:rsidP="00886B80">
            <w:r w:rsidRPr="00D62804">
              <w:t>NA</w:t>
            </w:r>
          </w:p>
        </w:tc>
      </w:tr>
      <w:tr w:rsidR="009B778B" w:rsidRPr="001A40A0" w14:paraId="24C1291D" w14:textId="77777777" w:rsidTr="00AA1EE6">
        <w:tc>
          <w:tcPr>
            <w:tcW w:w="8730" w:type="dxa"/>
          </w:tcPr>
          <w:p w14:paraId="4E65E7CB" w14:textId="77777777" w:rsidR="009B778B" w:rsidRPr="00D62804" w:rsidRDefault="009B778B" w:rsidP="00886B80">
            <w:r w:rsidRPr="00D62804">
              <w:t>Does the tool grip/handle prevent slipping during use?</w:t>
            </w:r>
          </w:p>
        </w:tc>
        <w:tc>
          <w:tcPr>
            <w:tcW w:w="720" w:type="dxa"/>
            <w:vAlign w:val="center"/>
          </w:tcPr>
          <w:p w14:paraId="367A4052" w14:textId="77777777" w:rsidR="009B778B" w:rsidRPr="00D62804" w:rsidRDefault="009B778B" w:rsidP="00886B80">
            <w:r w:rsidRPr="00D62804">
              <w:t>YES</w:t>
            </w:r>
          </w:p>
        </w:tc>
        <w:tc>
          <w:tcPr>
            <w:tcW w:w="609" w:type="dxa"/>
            <w:shd w:val="pct12" w:color="auto" w:fill="auto"/>
            <w:vAlign w:val="center"/>
          </w:tcPr>
          <w:p w14:paraId="0B026102" w14:textId="77777777" w:rsidR="009B778B" w:rsidRPr="00D62804" w:rsidRDefault="009B778B" w:rsidP="00886B80">
            <w:r w:rsidRPr="00D62804">
              <w:t>NO</w:t>
            </w:r>
          </w:p>
        </w:tc>
        <w:tc>
          <w:tcPr>
            <w:tcW w:w="561" w:type="dxa"/>
            <w:vAlign w:val="center"/>
          </w:tcPr>
          <w:p w14:paraId="75504DAF" w14:textId="77777777" w:rsidR="009B778B" w:rsidRPr="00D62804" w:rsidRDefault="009B778B" w:rsidP="00886B80">
            <w:r w:rsidRPr="00D62804">
              <w:t>NA</w:t>
            </w:r>
          </w:p>
        </w:tc>
      </w:tr>
      <w:tr w:rsidR="009B778B" w:rsidRPr="001A40A0" w14:paraId="617E130A" w14:textId="77777777" w:rsidTr="00AA1EE6">
        <w:tc>
          <w:tcPr>
            <w:tcW w:w="8730" w:type="dxa"/>
          </w:tcPr>
          <w:p w14:paraId="2152FECD" w14:textId="77777777" w:rsidR="009B778B" w:rsidRPr="00D62804" w:rsidRDefault="009B778B" w:rsidP="00886B80">
            <w:r w:rsidRPr="00D62804">
              <w:t>Are tools equipped with handles of textured, non-conductive material?</w:t>
            </w:r>
          </w:p>
        </w:tc>
        <w:tc>
          <w:tcPr>
            <w:tcW w:w="720" w:type="dxa"/>
            <w:vAlign w:val="center"/>
          </w:tcPr>
          <w:p w14:paraId="0805B9F8" w14:textId="77777777" w:rsidR="009B778B" w:rsidRPr="00D62804" w:rsidRDefault="009B778B" w:rsidP="00886B80">
            <w:r w:rsidRPr="00D62804">
              <w:t>YES</w:t>
            </w:r>
          </w:p>
        </w:tc>
        <w:tc>
          <w:tcPr>
            <w:tcW w:w="609" w:type="dxa"/>
            <w:shd w:val="pct12" w:color="auto" w:fill="auto"/>
            <w:vAlign w:val="center"/>
          </w:tcPr>
          <w:p w14:paraId="5EBC1B1C" w14:textId="77777777" w:rsidR="009B778B" w:rsidRPr="00D62804" w:rsidRDefault="009B778B" w:rsidP="00886B80">
            <w:r w:rsidRPr="00D62804">
              <w:t>NO</w:t>
            </w:r>
          </w:p>
        </w:tc>
        <w:tc>
          <w:tcPr>
            <w:tcW w:w="561" w:type="dxa"/>
            <w:vAlign w:val="center"/>
          </w:tcPr>
          <w:p w14:paraId="7168EDF7" w14:textId="77777777" w:rsidR="009B778B" w:rsidRPr="00D62804" w:rsidRDefault="009B778B" w:rsidP="00886B80">
            <w:r w:rsidRPr="00D62804">
              <w:t>NA</w:t>
            </w:r>
          </w:p>
        </w:tc>
      </w:tr>
      <w:tr w:rsidR="009B778B" w:rsidRPr="001A40A0" w14:paraId="47B499FC" w14:textId="77777777" w:rsidTr="00AA1EE6">
        <w:tc>
          <w:tcPr>
            <w:tcW w:w="8730" w:type="dxa"/>
          </w:tcPr>
          <w:p w14:paraId="3CAD5FA4" w14:textId="77777777" w:rsidR="009B778B" w:rsidRPr="00D62804" w:rsidRDefault="009B778B" w:rsidP="00886B80">
            <w:r w:rsidRPr="00D62804">
              <w:t>Are different handle sizes available to fit a wide range of hand sizes?</w:t>
            </w:r>
          </w:p>
        </w:tc>
        <w:tc>
          <w:tcPr>
            <w:tcW w:w="720" w:type="dxa"/>
            <w:vAlign w:val="center"/>
          </w:tcPr>
          <w:p w14:paraId="623AFDD4" w14:textId="77777777" w:rsidR="009B778B" w:rsidRPr="00D62804" w:rsidRDefault="009B778B" w:rsidP="00886B80">
            <w:r w:rsidRPr="00D62804">
              <w:t>YES</w:t>
            </w:r>
          </w:p>
        </w:tc>
        <w:tc>
          <w:tcPr>
            <w:tcW w:w="609" w:type="dxa"/>
            <w:shd w:val="pct12" w:color="auto" w:fill="auto"/>
            <w:vAlign w:val="center"/>
          </w:tcPr>
          <w:p w14:paraId="0C289366" w14:textId="77777777" w:rsidR="009B778B" w:rsidRPr="00D62804" w:rsidRDefault="009B778B" w:rsidP="00886B80">
            <w:r w:rsidRPr="00D62804">
              <w:t>NO</w:t>
            </w:r>
          </w:p>
        </w:tc>
        <w:tc>
          <w:tcPr>
            <w:tcW w:w="561" w:type="dxa"/>
            <w:vAlign w:val="center"/>
          </w:tcPr>
          <w:p w14:paraId="0BAB5A51" w14:textId="77777777" w:rsidR="009B778B" w:rsidRPr="00D62804" w:rsidRDefault="009B778B" w:rsidP="00886B80">
            <w:r w:rsidRPr="00D62804">
              <w:t>NA</w:t>
            </w:r>
          </w:p>
        </w:tc>
      </w:tr>
      <w:tr w:rsidR="009B778B" w:rsidRPr="001A40A0" w14:paraId="7164576B" w14:textId="77777777" w:rsidTr="00AA1EE6">
        <w:tc>
          <w:tcPr>
            <w:tcW w:w="8730" w:type="dxa"/>
          </w:tcPr>
          <w:p w14:paraId="76843A1A" w14:textId="77777777" w:rsidR="009B778B" w:rsidRPr="00D62804" w:rsidRDefault="009B778B" w:rsidP="00886B80">
            <w:r w:rsidRPr="00D62804">
              <w:t>Is the tool handle designed not to dig into the palm of the hand?</w:t>
            </w:r>
          </w:p>
        </w:tc>
        <w:tc>
          <w:tcPr>
            <w:tcW w:w="720" w:type="dxa"/>
            <w:vAlign w:val="center"/>
          </w:tcPr>
          <w:p w14:paraId="49B5E451" w14:textId="77777777" w:rsidR="009B778B" w:rsidRPr="00D62804" w:rsidRDefault="009B778B" w:rsidP="00886B80">
            <w:r w:rsidRPr="00D62804">
              <w:t>YES</w:t>
            </w:r>
          </w:p>
        </w:tc>
        <w:tc>
          <w:tcPr>
            <w:tcW w:w="609" w:type="dxa"/>
            <w:shd w:val="pct12" w:color="auto" w:fill="auto"/>
            <w:vAlign w:val="center"/>
          </w:tcPr>
          <w:p w14:paraId="6204CE6A" w14:textId="77777777" w:rsidR="009B778B" w:rsidRPr="00D62804" w:rsidRDefault="009B778B" w:rsidP="00886B80">
            <w:r w:rsidRPr="00D62804">
              <w:t>NO</w:t>
            </w:r>
          </w:p>
        </w:tc>
        <w:tc>
          <w:tcPr>
            <w:tcW w:w="561" w:type="dxa"/>
            <w:vAlign w:val="center"/>
          </w:tcPr>
          <w:p w14:paraId="6D6FB449" w14:textId="77777777" w:rsidR="009B778B" w:rsidRPr="00D62804" w:rsidRDefault="009B778B" w:rsidP="00886B80">
            <w:r w:rsidRPr="00D62804">
              <w:t>NA</w:t>
            </w:r>
          </w:p>
        </w:tc>
      </w:tr>
      <w:tr w:rsidR="009B778B" w:rsidRPr="001A40A0" w14:paraId="4C82D07A" w14:textId="77777777" w:rsidTr="00AA1EE6">
        <w:tc>
          <w:tcPr>
            <w:tcW w:w="8730" w:type="dxa"/>
          </w:tcPr>
          <w:p w14:paraId="317A8A4D" w14:textId="77777777" w:rsidR="009B778B" w:rsidRPr="00D62804" w:rsidRDefault="009B778B" w:rsidP="00886B80">
            <w:r w:rsidRPr="00D62804">
              <w:t>Can the tool be used safely with gloves?</w:t>
            </w:r>
          </w:p>
        </w:tc>
        <w:tc>
          <w:tcPr>
            <w:tcW w:w="720" w:type="dxa"/>
            <w:vAlign w:val="center"/>
          </w:tcPr>
          <w:p w14:paraId="45186B23" w14:textId="77777777" w:rsidR="009B778B" w:rsidRPr="00D62804" w:rsidRDefault="009B778B" w:rsidP="00886B80">
            <w:r w:rsidRPr="00D62804">
              <w:t>YES</w:t>
            </w:r>
          </w:p>
        </w:tc>
        <w:tc>
          <w:tcPr>
            <w:tcW w:w="609" w:type="dxa"/>
            <w:shd w:val="pct12" w:color="auto" w:fill="auto"/>
            <w:vAlign w:val="center"/>
          </w:tcPr>
          <w:p w14:paraId="54D2FC46" w14:textId="77777777" w:rsidR="009B778B" w:rsidRPr="00D62804" w:rsidRDefault="009B778B" w:rsidP="00886B80">
            <w:r w:rsidRPr="00D62804">
              <w:t>NO</w:t>
            </w:r>
          </w:p>
        </w:tc>
        <w:tc>
          <w:tcPr>
            <w:tcW w:w="561" w:type="dxa"/>
            <w:vAlign w:val="center"/>
          </w:tcPr>
          <w:p w14:paraId="3D24EC1C" w14:textId="77777777" w:rsidR="009B778B" w:rsidRPr="00D62804" w:rsidRDefault="009B778B" w:rsidP="00886B80">
            <w:r w:rsidRPr="00D62804">
              <w:t>NA</w:t>
            </w:r>
          </w:p>
        </w:tc>
      </w:tr>
      <w:tr w:rsidR="009B778B" w:rsidRPr="001A40A0" w14:paraId="6781BC27" w14:textId="77777777" w:rsidTr="00AA1EE6">
        <w:tc>
          <w:tcPr>
            <w:tcW w:w="8730" w:type="dxa"/>
          </w:tcPr>
          <w:p w14:paraId="5184BE26" w14:textId="77777777" w:rsidR="009B778B" w:rsidRPr="00D62804" w:rsidRDefault="009B778B" w:rsidP="00886B80">
            <w:r w:rsidRPr="00D62804">
              <w:t>Can the tool be used by either hand?</w:t>
            </w:r>
          </w:p>
        </w:tc>
        <w:tc>
          <w:tcPr>
            <w:tcW w:w="720" w:type="dxa"/>
            <w:vAlign w:val="center"/>
          </w:tcPr>
          <w:p w14:paraId="6C7F8BDF" w14:textId="77777777" w:rsidR="009B778B" w:rsidRPr="00D62804" w:rsidRDefault="009B778B" w:rsidP="00886B80">
            <w:r w:rsidRPr="00D62804">
              <w:t>YES</w:t>
            </w:r>
          </w:p>
        </w:tc>
        <w:tc>
          <w:tcPr>
            <w:tcW w:w="609" w:type="dxa"/>
            <w:shd w:val="pct12" w:color="auto" w:fill="auto"/>
            <w:vAlign w:val="center"/>
          </w:tcPr>
          <w:p w14:paraId="7425E292" w14:textId="77777777" w:rsidR="009B778B" w:rsidRPr="00D62804" w:rsidRDefault="009B778B" w:rsidP="00886B80">
            <w:r w:rsidRPr="00D62804">
              <w:t>NO</w:t>
            </w:r>
          </w:p>
        </w:tc>
        <w:tc>
          <w:tcPr>
            <w:tcW w:w="561" w:type="dxa"/>
            <w:vAlign w:val="center"/>
          </w:tcPr>
          <w:p w14:paraId="6C71DEEB" w14:textId="77777777" w:rsidR="009B778B" w:rsidRPr="00D62804" w:rsidRDefault="009B778B" w:rsidP="00886B80">
            <w:r w:rsidRPr="00D62804">
              <w:t>NA</w:t>
            </w:r>
          </w:p>
        </w:tc>
      </w:tr>
      <w:tr w:rsidR="009B778B" w:rsidRPr="001A40A0" w14:paraId="60B05130" w14:textId="77777777" w:rsidTr="00AA1EE6">
        <w:tc>
          <w:tcPr>
            <w:tcW w:w="8730" w:type="dxa"/>
          </w:tcPr>
          <w:p w14:paraId="771C1BD3" w14:textId="77777777" w:rsidR="009B778B" w:rsidRPr="00D62804" w:rsidRDefault="009B778B" w:rsidP="00886B80">
            <w:r w:rsidRPr="00D62804">
              <w:t>Is there a preventive maintenance program to keep tools operating as designed?</w:t>
            </w:r>
          </w:p>
        </w:tc>
        <w:tc>
          <w:tcPr>
            <w:tcW w:w="720" w:type="dxa"/>
            <w:vAlign w:val="center"/>
          </w:tcPr>
          <w:p w14:paraId="0C6470EE" w14:textId="77777777" w:rsidR="009B778B" w:rsidRPr="00D62804" w:rsidRDefault="009B778B" w:rsidP="00886B80">
            <w:r w:rsidRPr="00D62804">
              <w:t>YES</w:t>
            </w:r>
          </w:p>
        </w:tc>
        <w:tc>
          <w:tcPr>
            <w:tcW w:w="609" w:type="dxa"/>
            <w:shd w:val="pct12" w:color="auto" w:fill="auto"/>
            <w:vAlign w:val="center"/>
          </w:tcPr>
          <w:p w14:paraId="044D16EF" w14:textId="77777777" w:rsidR="009B778B" w:rsidRPr="00D62804" w:rsidRDefault="009B778B" w:rsidP="00886B80">
            <w:r w:rsidRPr="00D62804">
              <w:t>NO</w:t>
            </w:r>
          </w:p>
        </w:tc>
        <w:tc>
          <w:tcPr>
            <w:tcW w:w="561" w:type="dxa"/>
            <w:vAlign w:val="center"/>
          </w:tcPr>
          <w:p w14:paraId="1C757258" w14:textId="77777777" w:rsidR="009B778B" w:rsidRPr="00D62804" w:rsidRDefault="009B778B" w:rsidP="00886B80">
            <w:r w:rsidRPr="00D62804">
              <w:t>NA</w:t>
            </w:r>
          </w:p>
        </w:tc>
      </w:tr>
      <w:tr w:rsidR="009B778B" w:rsidRPr="00734095" w14:paraId="753D33E9" w14:textId="77777777" w:rsidTr="009B778B">
        <w:tc>
          <w:tcPr>
            <w:tcW w:w="10620" w:type="dxa"/>
            <w:gridSpan w:val="4"/>
          </w:tcPr>
          <w:p w14:paraId="6727999E" w14:textId="77777777" w:rsidR="009B778B" w:rsidRPr="00734095" w:rsidRDefault="009B778B" w:rsidP="00886B80">
            <w:pPr>
              <w:rPr>
                <w:b/>
              </w:rPr>
            </w:pPr>
            <w:r w:rsidRPr="00734095">
              <w:rPr>
                <w:b/>
              </w:rPr>
              <w:t>Have employees been trained:</w:t>
            </w:r>
          </w:p>
        </w:tc>
      </w:tr>
      <w:tr w:rsidR="009B778B" w:rsidRPr="001A40A0" w14:paraId="5AF51C51" w14:textId="77777777" w:rsidTr="00AA1EE6">
        <w:tc>
          <w:tcPr>
            <w:tcW w:w="8730" w:type="dxa"/>
          </w:tcPr>
          <w:p w14:paraId="47FD78F7" w14:textId="77777777" w:rsidR="009B778B" w:rsidRPr="00D62804" w:rsidRDefault="009B778B" w:rsidP="00415F1D">
            <w:pPr>
              <w:pStyle w:val="StyleListBulletAuto"/>
              <w:numPr>
                <w:ilvl w:val="0"/>
                <w:numId w:val="24"/>
              </w:numPr>
            </w:pPr>
            <w:r w:rsidRPr="00D62804">
              <w:t>In the proper use of tools?</w:t>
            </w:r>
          </w:p>
        </w:tc>
        <w:tc>
          <w:tcPr>
            <w:tcW w:w="720" w:type="dxa"/>
            <w:vAlign w:val="center"/>
          </w:tcPr>
          <w:p w14:paraId="6216775E" w14:textId="77777777" w:rsidR="009B778B" w:rsidRPr="00D62804" w:rsidRDefault="009B778B" w:rsidP="00886B80">
            <w:r w:rsidRPr="00D62804">
              <w:t>YES</w:t>
            </w:r>
          </w:p>
        </w:tc>
        <w:tc>
          <w:tcPr>
            <w:tcW w:w="609" w:type="dxa"/>
            <w:shd w:val="pct12" w:color="auto" w:fill="auto"/>
            <w:vAlign w:val="center"/>
          </w:tcPr>
          <w:p w14:paraId="12EE309C" w14:textId="77777777" w:rsidR="009B778B" w:rsidRPr="00D62804" w:rsidRDefault="009B778B" w:rsidP="00886B80">
            <w:r w:rsidRPr="00D62804">
              <w:t>NO</w:t>
            </w:r>
          </w:p>
        </w:tc>
        <w:tc>
          <w:tcPr>
            <w:tcW w:w="561" w:type="dxa"/>
            <w:vAlign w:val="center"/>
          </w:tcPr>
          <w:p w14:paraId="56CB93E2" w14:textId="77777777" w:rsidR="009B778B" w:rsidRPr="00D62804" w:rsidRDefault="009B778B" w:rsidP="00886B80">
            <w:r w:rsidRPr="00D62804">
              <w:t>NA</w:t>
            </w:r>
          </w:p>
        </w:tc>
      </w:tr>
      <w:tr w:rsidR="009B778B" w:rsidRPr="001A40A0" w14:paraId="67D85056" w14:textId="77777777" w:rsidTr="00AA1EE6">
        <w:tc>
          <w:tcPr>
            <w:tcW w:w="8730" w:type="dxa"/>
          </w:tcPr>
          <w:p w14:paraId="084C39C1" w14:textId="77777777" w:rsidR="009B778B" w:rsidRPr="00D62804" w:rsidRDefault="009B778B" w:rsidP="00415F1D">
            <w:pPr>
              <w:pStyle w:val="StyleListBulletAuto"/>
              <w:numPr>
                <w:ilvl w:val="0"/>
                <w:numId w:val="24"/>
              </w:numPr>
            </w:pPr>
            <w:r w:rsidRPr="00D62804">
              <w:t>When and how to report problems with tools?</w:t>
            </w:r>
          </w:p>
        </w:tc>
        <w:tc>
          <w:tcPr>
            <w:tcW w:w="720" w:type="dxa"/>
            <w:vAlign w:val="center"/>
          </w:tcPr>
          <w:p w14:paraId="6F504AEC" w14:textId="77777777" w:rsidR="009B778B" w:rsidRPr="00D62804" w:rsidRDefault="009B778B" w:rsidP="00886B80">
            <w:r w:rsidRPr="00D62804">
              <w:t>YES</w:t>
            </w:r>
          </w:p>
        </w:tc>
        <w:tc>
          <w:tcPr>
            <w:tcW w:w="609" w:type="dxa"/>
            <w:shd w:val="pct12" w:color="auto" w:fill="auto"/>
            <w:vAlign w:val="center"/>
          </w:tcPr>
          <w:p w14:paraId="76572735" w14:textId="77777777" w:rsidR="009B778B" w:rsidRPr="00D62804" w:rsidRDefault="009B778B" w:rsidP="00886B80">
            <w:r w:rsidRPr="00D62804">
              <w:t>NO</w:t>
            </w:r>
          </w:p>
        </w:tc>
        <w:tc>
          <w:tcPr>
            <w:tcW w:w="561" w:type="dxa"/>
            <w:vAlign w:val="center"/>
          </w:tcPr>
          <w:p w14:paraId="0888169E" w14:textId="77777777" w:rsidR="009B778B" w:rsidRPr="00D62804" w:rsidRDefault="009B778B" w:rsidP="00886B80">
            <w:r w:rsidRPr="00D62804">
              <w:t>NA</w:t>
            </w:r>
          </w:p>
        </w:tc>
      </w:tr>
      <w:tr w:rsidR="009B778B" w:rsidRPr="001A40A0" w14:paraId="5360006C" w14:textId="77777777" w:rsidTr="00AA1EE6">
        <w:tc>
          <w:tcPr>
            <w:tcW w:w="8730" w:type="dxa"/>
          </w:tcPr>
          <w:p w14:paraId="708EE222" w14:textId="77777777" w:rsidR="009B778B" w:rsidRPr="00D62804" w:rsidRDefault="009B778B" w:rsidP="00415F1D">
            <w:pPr>
              <w:pStyle w:val="StyleListBulletAuto"/>
              <w:numPr>
                <w:ilvl w:val="0"/>
                <w:numId w:val="24"/>
              </w:numPr>
            </w:pPr>
            <w:r w:rsidRPr="00D62804">
              <w:t>In proper tool maintenance?</w:t>
            </w:r>
          </w:p>
        </w:tc>
        <w:tc>
          <w:tcPr>
            <w:tcW w:w="720" w:type="dxa"/>
            <w:vAlign w:val="center"/>
          </w:tcPr>
          <w:p w14:paraId="34862BF6" w14:textId="77777777" w:rsidR="009B778B" w:rsidRPr="00D62804" w:rsidRDefault="009B778B" w:rsidP="00886B80">
            <w:r w:rsidRPr="00D62804">
              <w:t>YES</w:t>
            </w:r>
          </w:p>
        </w:tc>
        <w:tc>
          <w:tcPr>
            <w:tcW w:w="609" w:type="dxa"/>
            <w:shd w:val="pct12" w:color="auto" w:fill="auto"/>
            <w:vAlign w:val="center"/>
          </w:tcPr>
          <w:p w14:paraId="1A514EB7" w14:textId="77777777" w:rsidR="009B778B" w:rsidRPr="00D62804" w:rsidRDefault="009B778B" w:rsidP="00886B80">
            <w:r w:rsidRPr="00D62804">
              <w:t>NO</w:t>
            </w:r>
          </w:p>
        </w:tc>
        <w:tc>
          <w:tcPr>
            <w:tcW w:w="561" w:type="dxa"/>
            <w:vAlign w:val="center"/>
          </w:tcPr>
          <w:p w14:paraId="3C458DDC" w14:textId="77777777" w:rsidR="009B778B" w:rsidRPr="00D62804" w:rsidRDefault="009B778B" w:rsidP="00886B80">
            <w:r w:rsidRPr="00D62804">
              <w:t>NA</w:t>
            </w:r>
          </w:p>
        </w:tc>
      </w:tr>
    </w:tbl>
    <w:p w14:paraId="24FCFE5C" w14:textId="77777777" w:rsidR="00734095" w:rsidRDefault="00734095" w:rsidP="00886B80">
      <w:pPr>
        <w:pStyle w:val="NormalWeb"/>
      </w:pPr>
    </w:p>
    <w:p w14:paraId="18B6E212" w14:textId="77777777" w:rsidR="00734095" w:rsidRDefault="00734095" w:rsidP="00886B80">
      <w:pPr>
        <w:pStyle w:val="NormalWeb"/>
      </w:pPr>
    </w:p>
    <w:p w14:paraId="3B0B8D6D" w14:textId="77777777" w:rsidR="00734095" w:rsidRDefault="00734095" w:rsidP="00886B80">
      <w:pPr>
        <w:pStyle w:val="NormalWeb"/>
      </w:pPr>
    </w:p>
    <w:p w14:paraId="453D73FA" w14:textId="77777777" w:rsidR="00734095" w:rsidRDefault="00734095" w:rsidP="00886B80">
      <w:pPr>
        <w:pStyle w:val="NormalWeb"/>
      </w:pPr>
    </w:p>
    <w:p w14:paraId="61970E71" w14:textId="77777777" w:rsidR="00734095" w:rsidRDefault="00734095" w:rsidP="00886B80">
      <w:pPr>
        <w:pStyle w:val="NormalWeb"/>
      </w:pPr>
    </w:p>
    <w:p w14:paraId="7B11EFF8" w14:textId="77777777" w:rsidR="00AA45CC" w:rsidRDefault="00AA45CC" w:rsidP="00886B80">
      <w:pPr>
        <w:pStyle w:val="NormalWeb"/>
      </w:pPr>
    </w:p>
    <w:p w14:paraId="7A300503" w14:textId="77777777" w:rsidR="00AA45CC" w:rsidRDefault="00AA45CC" w:rsidP="00886B80">
      <w:pPr>
        <w:pStyle w:val="NormalWeb"/>
      </w:pPr>
    </w:p>
    <w:p w14:paraId="1F3D311D" w14:textId="77777777" w:rsidR="00734095" w:rsidRDefault="00734095" w:rsidP="00886B80">
      <w:pPr>
        <w:pStyle w:val="NormalWeb"/>
      </w:pPr>
    </w:p>
    <w:p w14:paraId="0991E41B" w14:textId="77777777" w:rsidR="00734095" w:rsidRDefault="00734095" w:rsidP="00886B80">
      <w:pPr>
        <w:pStyle w:val="NormalWeb"/>
      </w:pPr>
    </w:p>
    <w:p w14:paraId="3CE8869F" w14:textId="77777777" w:rsidR="00AA1EE6" w:rsidRPr="00734095" w:rsidRDefault="00AA1EE6" w:rsidP="00734095">
      <w:pPr>
        <w:pStyle w:val="NormalWeb"/>
        <w:shd w:val="clear" w:color="auto" w:fill="000000" w:themeFill="text1"/>
        <w:ind w:left="-2160" w:right="-540"/>
        <w:jc w:val="center"/>
        <w:rPr>
          <w:rFonts w:ascii="Arial" w:hAnsi="Arial" w:cs="Arial"/>
          <w:b/>
          <w:sz w:val="32"/>
        </w:rPr>
      </w:pPr>
      <w:r w:rsidRPr="00734095">
        <w:rPr>
          <w:rFonts w:ascii="Arial" w:hAnsi="Arial" w:cs="Arial"/>
          <w:b/>
          <w:sz w:val="32"/>
        </w:rPr>
        <w:t xml:space="preserve">Equipment Checklist </w:t>
      </w:r>
    </w:p>
    <w:p w14:paraId="3F815F0C" w14:textId="77777777" w:rsidR="00AA1EE6" w:rsidRPr="00734095" w:rsidRDefault="00AA1EE6" w:rsidP="00734095">
      <w:pPr>
        <w:pStyle w:val="NormalWeb"/>
        <w:ind w:left="-2160" w:right="-540"/>
        <w:jc w:val="center"/>
        <w:rPr>
          <w:b/>
        </w:rPr>
      </w:pPr>
      <w:r w:rsidRPr="00734095">
        <w:rPr>
          <w:b/>
        </w:rPr>
        <w:t>"YES" response indicates potential problem areas that should receive further investigation.</w:t>
      </w:r>
    </w:p>
    <w:tbl>
      <w:tblPr>
        <w:tblW w:w="1053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0"/>
        <w:gridCol w:w="800"/>
        <w:gridCol w:w="630"/>
        <w:gridCol w:w="640"/>
      </w:tblGrid>
      <w:tr w:rsidR="00AA1EE6" w:rsidRPr="00734095" w14:paraId="5D9331C2" w14:textId="77777777" w:rsidTr="00AA1EE6">
        <w:trPr>
          <w:trHeight w:val="143"/>
        </w:trPr>
        <w:tc>
          <w:tcPr>
            <w:tcW w:w="10530" w:type="dxa"/>
            <w:gridSpan w:val="4"/>
            <w:vAlign w:val="center"/>
          </w:tcPr>
          <w:p w14:paraId="61282EAB" w14:textId="77777777" w:rsidR="00AA1EE6" w:rsidRPr="00734095" w:rsidRDefault="00AA1EE6" w:rsidP="00886B80">
            <w:pPr>
              <w:rPr>
                <w:b/>
              </w:rPr>
            </w:pPr>
            <w:r w:rsidRPr="00734095">
              <w:rPr>
                <w:b/>
              </w:rPr>
              <w:t>Foot/knee control pedals</w:t>
            </w:r>
          </w:p>
        </w:tc>
      </w:tr>
      <w:tr w:rsidR="00AA1EE6" w:rsidRPr="00F802BE" w14:paraId="5CE8B364" w14:textId="77777777" w:rsidTr="00AA1EE6">
        <w:tc>
          <w:tcPr>
            <w:tcW w:w="8460" w:type="dxa"/>
            <w:vAlign w:val="center"/>
          </w:tcPr>
          <w:p w14:paraId="72E8BEEF" w14:textId="77777777" w:rsidR="00AA1EE6" w:rsidRPr="00F802BE" w:rsidRDefault="00AA1EE6" w:rsidP="00886B80">
            <w:r w:rsidRPr="00F802BE">
              <w:t>Does the operator have to operate foot/knee pedals while standing?</w:t>
            </w:r>
          </w:p>
        </w:tc>
        <w:tc>
          <w:tcPr>
            <w:tcW w:w="800" w:type="dxa"/>
            <w:vAlign w:val="center"/>
          </w:tcPr>
          <w:p w14:paraId="65F1C065" w14:textId="77777777" w:rsidR="00AA1EE6" w:rsidRPr="00F802BE" w:rsidRDefault="00AA1EE6" w:rsidP="00886B80">
            <w:r w:rsidRPr="00F802BE">
              <w:t>YES</w:t>
            </w:r>
          </w:p>
        </w:tc>
        <w:tc>
          <w:tcPr>
            <w:tcW w:w="630" w:type="dxa"/>
            <w:shd w:val="pct12" w:color="auto" w:fill="auto"/>
            <w:vAlign w:val="center"/>
          </w:tcPr>
          <w:p w14:paraId="066EE05A" w14:textId="77777777" w:rsidR="00AA1EE6" w:rsidRPr="00F802BE" w:rsidRDefault="00AA1EE6" w:rsidP="00886B80">
            <w:r w:rsidRPr="00F802BE">
              <w:t>NO</w:t>
            </w:r>
          </w:p>
        </w:tc>
        <w:tc>
          <w:tcPr>
            <w:tcW w:w="640" w:type="dxa"/>
            <w:vAlign w:val="center"/>
          </w:tcPr>
          <w:p w14:paraId="66A18142" w14:textId="77777777" w:rsidR="00AA1EE6" w:rsidRPr="00F802BE" w:rsidRDefault="00AA1EE6" w:rsidP="00886B80">
            <w:r w:rsidRPr="00F802BE">
              <w:t>NA</w:t>
            </w:r>
          </w:p>
        </w:tc>
      </w:tr>
      <w:tr w:rsidR="00AA1EE6" w:rsidRPr="00F802BE" w14:paraId="40787DE1" w14:textId="77777777" w:rsidTr="00AA1EE6">
        <w:tc>
          <w:tcPr>
            <w:tcW w:w="8460" w:type="dxa"/>
            <w:vAlign w:val="center"/>
          </w:tcPr>
          <w:p w14:paraId="6636EB2D" w14:textId="77777777" w:rsidR="00AA1EE6" w:rsidRPr="00F802BE" w:rsidRDefault="00AA1EE6" w:rsidP="00886B80">
            <w:r w:rsidRPr="00F802BE">
              <w:t>To operate foot pedals or knee switches, must the worker assume an unnatural or uncomfortable posture?</w:t>
            </w:r>
          </w:p>
        </w:tc>
        <w:tc>
          <w:tcPr>
            <w:tcW w:w="800" w:type="dxa"/>
            <w:vAlign w:val="center"/>
          </w:tcPr>
          <w:p w14:paraId="63E9141B" w14:textId="77777777" w:rsidR="00AA1EE6" w:rsidRPr="00F802BE" w:rsidRDefault="00AA1EE6" w:rsidP="00886B80">
            <w:r w:rsidRPr="00F802BE">
              <w:t>YES</w:t>
            </w:r>
          </w:p>
        </w:tc>
        <w:tc>
          <w:tcPr>
            <w:tcW w:w="630" w:type="dxa"/>
            <w:shd w:val="pct12" w:color="auto" w:fill="auto"/>
            <w:vAlign w:val="center"/>
          </w:tcPr>
          <w:p w14:paraId="7FB54C30" w14:textId="77777777" w:rsidR="00AA1EE6" w:rsidRPr="00F802BE" w:rsidRDefault="00AA1EE6" w:rsidP="00886B80">
            <w:r w:rsidRPr="00F802BE">
              <w:t>NO</w:t>
            </w:r>
          </w:p>
        </w:tc>
        <w:tc>
          <w:tcPr>
            <w:tcW w:w="640" w:type="dxa"/>
            <w:vAlign w:val="center"/>
          </w:tcPr>
          <w:p w14:paraId="6938BB5B" w14:textId="77777777" w:rsidR="00AA1EE6" w:rsidRPr="00F802BE" w:rsidRDefault="00AA1EE6" w:rsidP="00886B80">
            <w:r w:rsidRPr="00F802BE">
              <w:t>NA</w:t>
            </w:r>
          </w:p>
        </w:tc>
      </w:tr>
      <w:tr w:rsidR="00AA1EE6" w:rsidRPr="00F802BE" w14:paraId="18477A8F" w14:textId="77777777" w:rsidTr="00AA1EE6">
        <w:tc>
          <w:tcPr>
            <w:tcW w:w="8460" w:type="dxa"/>
            <w:vAlign w:val="center"/>
          </w:tcPr>
          <w:p w14:paraId="69820930" w14:textId="77777777" w:rsidR="00AA1EE6" w:rsidRPr="00F802BE" w:rsidRDefault="00AA1EE6" w:rsidP="00886B80">
            <w:r w:rsidRPr="00F802BE">
              <w:t>Are pedals too small to allow the operator to alter the position of the foot/knee?</w:t>
            </w:r>
          </w:p>
        </w:tc>
        <w:tc>
          <w:tcPr>
            <w:tcW w:w="800" w:type="dxa"/>
            <w:vAlign w:val="center"/>
          </w:tcPr>
          <w:p w14:paraId="3CA75838" w14:textId="77777777" w:rsidR="00AA1EE6" w:rsidRPr="00F802BE" w:rsidRDefault="00AA1EE6" w:rsidP="00886B80">
            <w:r w:rsidRPr="00F802BE">
              <w:t>YES</w:t>
            </w:r>
          </w:p>
        </w:tc>
        <w:tc>
          <w:tcPr>
            <w:tcW w:w="630" w:type="dxa"/>
            <w:shd w:val="pct12" w:color="auto" w:fill="auto"/>
            <w:vAlign w:val="center"/>
          </w:tcPr>
          <w:p w14:paraId="7AF037C1" w14:textId="77777777" w:rsidR="00AA1EE6" w:rsidRPr="00F802BE" w:rsidRDefault="00AA1EE6" w:rsidP="00886B80">
            <w:r w:rsidRPr="00F802BE">
              <w:t>NO</w:t>
            </w:r>
          </w:p>
        </w:tc>
        <w:tc>
          <w:tcPr>
            <w:tcW w:w="640" w:type="dxa"/>
            <w:vAlign w:val="center"/>
          </w:tcPr>
          <w:p w14:paraId="6C97D807" w14:textId="77777777" w:rsidR="00AA1EE6" w:rsidRPr="00F802BE" w:rsidRDefault="00AA1EE6" w:rsidP="00886B80">
            <w:r w:rsidRPr="00F802BE">
              <w:t>NA</w:t>
            </w:r>
          </w:p>
        </w:tc>
      </w:tr>
      <w:tr w:rsidR="00AA1EE6" w:rsidRPr="00F802BE" w14:paraId="262D69EC" w14:textId="77777777" w:rsidTr="00AA1EE6">
        <w:tc>
          <w:tcPr>
            <w:tcW w:w="8460" w:type="dxa"/>
            <w:vAlign w:val="center"/>
          </w:tcPr>
          <w:p w14:paraId="093576BA" w14:textId="77777777" w:rsidR="00AA1EE6" w:rsidRPr="00F802BE" w:rsidRDefault="00AA1EE6" w:rsidP="00886B80">
            <w:r w:rsidRPr="00F802BE">
              <w:t>Are pedals triggered at a high repetition rate?</w:t>
            </w:r>
          </w:p>
        </w:tc>
        <w:tc>
          <w:tcPr>
            <w:tcW w:w="800" w:type="dxa"/>
            <w:vAlign w:val="center"/>
          </w:tcPr>
          <w:p w14:paraId="63186894" w14:textId="77777777" w:rsidR="00AA1EE6" w:rsidRPr="00F802BE" w:rsidRDefault="00AA1EE6" w:rsidP="00886B80">
            <w:r w:rsidRPr="00F802BE">
              <w:t>YES</w:t>
            </w:r>
          </w:p>
        </w:tc>
        <w:tc>
          <w:tcPr>
            <w:tcW w:w="630" w:type="dxa"/>
            <w:shd w:val="pct12" w:color="auto" w:fill="auto"/>
            <w:vAlign w:val="center"/>
          </w:tcPr>
          <w:p w14:paraId="3A70D9A5" w14:textId="77777777" w:rsidR="00AA1EE6" w:rsidRPr="00F802BE" w:rsidRDefault="00AA1EE6" w:rsidP="00886B80">
            <w:r w:rsidRPr="00F802BE">
              <w:t>NO</w:t>
            </w:r>
          </w:p>
        </w:tc>
        <w:tc>
          <w:tcPr>
            <w:tcW w:w="640" w:type="dxa"/>
            <w:vAlign w:val="center"/>
          </w:tcPr>
          <w:p w14:paraId="165A6DA7" w14:textId="77777777" w:rsidR="00AA1EE6" w:rsidRPr="00F802BE" w:rsidRDefault="00AA1EE6" w:rsidP="00886B80">
            <w:r w:rsidRPr="00F802BE">
              <w:t>NA</w:t>
            </w:r>
          </w:p>
        </w:tc>
      </w:tr>
      <w:tr w:rsidR="00AA1EE6" w:rsidRPr="00734095" w14:paraId="7B05E4AF" w14:textId="77777777" w:rsidTr="00AA1EE6">
        <w:tc>
          <w:tcPr>
            <w:tcW w:w="10530" w:type="dxa"/>
            <w:gridSpan w:val="4"/>
            <w:vAlign w:val="center"/>
          </w:tcPr>
          <w:p w14:paraId="37455CCD" w14:textId="77777777" w:rsidR="00AA1EE6" w:rsidRPr="00734095" w:rsidRDefault="00AA1EE6" w:rsidP="00886B80">
            <w:pPr>
              <w:rPr>
                <w:b/>
              </w:rPr>
            </w:pPr>
            <w:r w:rsidRPr="00734095">
              <w:rPr>
                <w:b/>
              </w:rPr>
              <w:t>Hand controls</w:t>
            </w:r>
          </w:p>
        </w:tc>
      </w:tr>
      <w:tr w:rsidR="00AA1EE6" w:rsidRPr="00F802BE" w14:paraId="1A6DC311" w14:textId="77777777" w:rsidTr="00AA1EE6">
        <w:tc>
          <w:tcPr>
            <w:tcW w:w="8460" w:type="dxa"/>
            <w:vAlign w:val="center"/>
          </w:tcPr>
          <w:p w14:paraId="2C2300F7" w14:textId="77777777" w:rsidR="00AA1EE6" w:rsidRPr="00F802BE" w:rsidRDefault="00AA1EE6" w:rsidP="00886B80">
            <w:r w:rsidRPr="00F802BE">
              <w:t xml:space="preserve">Hand controls placed to </w:t>
            </w:r>
            <w:r w:rsidRPr="00F802BE">
              <w:rPr>
                <w:b/>
                <w:bCs/>
              </w:rPr>
              <w:t xml:space="preserve">not </w:t>
            </w:r>
            <w:r w:rsidRPr="00F802BE">
              <w:t>allow neutral hand/arm/body position?</w:t>
            </w:r>
          </w:p>
        </w:tc>
        <w:tc>
          <w:tcPr>
            <w:tcW w:w="800" w:type="dxa"/>
            <w:vAlign w:val="center"/>
          </w:tcPr>
          <w:p w14:paraId="55E8D314" w14:textId="77777777" w:rsidR="00AA1EE6" w:rsidRPr="00F802BE" w:rsidRDefault="00AA1EE6" w:rsidP="00886B80">
            <w:r w:rsidRPr="00F802BE">
              <w:t>YES</w:t>
            </w:r>
          </w:p>
        </w:tc>
        <w:tc>
          <w:tcPr>
            <w:tcW w:w="630" w:type="dxa"/>
            <w:shd w:val="pct12" w:color="auto" w:fill="auto"/>
            <w:vAlign w:val="center"/>
          </w:tcPr>
          <w:p w14:paraId="5FF68DD1" w14:textId="77777777" w:rsidR="00AA1EE6" w:rsidRPr="00F802BE" w:rsidRDefault="00AA1EE6" w:rsidP="00886B80">
            <w:r w:rsidRPr="00F802BE">
              <w:t>NO</w:t>
            </w:r>
          </w:p>
        </w:tc>
        <w:tc>
          <w:tcPr>
            <w:tcW w:w="640" w:type="dxa"/>
            <w:vAlign w:val="center"/>
          </w:tcPr>
          <w:p w14:paraId="10AB65D1" w14:textId="77777777" w:rsidR="00AA1EE6" w:rsidRPr="00F802BE" w:rsidRDefault="00AA1EE6" w:rsidP="00886B80">
            <w:r w:rsidRPr="00F802BE">
              <w:t>NA</w:t>
            </w:r>
          </w:p>
        </w:tc>
      </w:tr>
      <w:tr w:rsidR="00AA1EE6" w:rsidRPr="00F802BE" w14:paraId="2FF55534" w14:textId="77777777" w:rsidTr="00AA1EE6">
        <w:tc>
          <w:tcPr>
            <w:tcW w:w="8460" w:type="dxa"/>
            <w:vAlign w:val="center"/>
          </w:tcPr>
          <w:p w14:paraId="7FE1293B" w14:textId="77777777" w:rsidR="00AA1EE6" w:rsidRPr="00F802BE" w:rsidRDefault="00AA1EE6" w:rsidP="00886B80">
            <w:r w:rsidRPr="00F802BE">
              <w:t>Hand controls difficult (require excessive force) to operate?</w:t>
            </w:r>
          </w:p>
        </w:tc>
        <w:tc>
          <w:tcPr>
            <w:tcW w:w="800" w:type="dxa"/>
            <w:vAlign w:val="center"/>
          </w:tcPr>
          <w:p w14:paraId="7BF7B644" w14:textId="77777777" w:rsidR="00AA1EE6" w:rsidRPr="00F802BE" w:rsidRDefault="00AA1EE6" w:rsidP="00886B80">
            <w:r w:rsidRPr="00F802BE">
              <w:t>YES</w:t>
            </w:r>
          </w:p>
        </w:tc>
        <w:tc>
          <w:tcPr>
            <w:tcW w:w="630" w:type="dxa"/>
            <w:shd w:val="pct12" w:color="auto" w:fill="auto"/>
            <w:vAlign w:val="center"/>
          </w:tcPr>
          <w:p w14:paraId="69183607" w14:textId="77777777" w:rsidR="00AA1EE6" w:rsidRPr="00F802BE" w:rsidRDefault="00AA1EE6" w:rsidP="00886B80">
            <w:r w:rsidRPr="00F802BE">
              <w:t>NO</w:t>
            </w:r>
          </w:p>
        </w:tc>
        <w:tc>
          <w:tcPr>
            <w:tcW w:w="640" w:type="dxa"/>
            <w:vAlign w:val="center"/>
          </w:tcPr>
          <w:p w14:paraId="60DD96F6" w14:textId="77777777" w:rsidR="00AA1EE6" w:rsidRPr="00F802BE" w:rsidRDefault="00AA1EE6" w:rsidP="00886B80">
            <w:r w:rsidRPr="00F802BE">
              <w:t>NA</w:t>
            </w:r>
          </w:p>
        </w:tc>
      </w:tr>
      <w:tr w:rsidR="00AA1EE6" w:rsidRPr="00F802BE" w14:paraId="3808BC1F" w14:textId="77777777" w:rsidTr="00AA1EE6">
        <w:tc>
          <w:tcPr>
            <w:tcW w:w="8460" w:type="dxa"/>
            <w:vAlign w:val="center"/>
          </w:tcPr>
          <w:p w14:paraId="71D26CB3" w14:textId="77777777" w:rsidR="00AA1EE6" w:rsidRPr="00F802BE" w:rsidRDefault="00AA1EE6" w:rsidP="00886B80">
            <w:r w:rsidRPr="00F802BE">
              <w:t>Hand controls not properly designed to take into account amount and types of force required for operation?</w:t>
            </w:r>
          </w:p>
        </w:tc>
        <w:tc>
          <w:tcPr>
            <w:tcW w:w="800" w:type="dxa"/>
            <w:vAlign w:val="center"/>
          </w:tcPr>
          <w:p w14:paraId="30A113CD" w14:textId="77777777" w:rsidR="00AA1EE6" w:rsidRPr="00F802BE" w:rsidRDefault="00AA1EE6" w:rsidP="00886B80">
            <w:r w:rsidRPr="00F802BE">
              <w:t>YES</w:t>
            </w:r>
          </w:p>
        </w:tc>
        <w:tc>
          <w:tcPr>
            <w:tcW w:w="630" w:type="dxa"/>
            <w:shd w:val="pct12" w:color="auto" w:fill="auto"/>
            <w:vAlign w:val="center"/>
          </w:tcPr>
          <w:p w14:paraId="2E817438" w14:textId="77777777" w:rsidR="00AA1EE6" w:rsidRPr="00F802BE" w:rsidRDefault="00AA1EE6" w:rsidP="00886B80">
            <w:r w:rsidRPr="00F802BE">
              <w:t>NO</w:t>
            </w:r>
          </w:p>
        </w:tc>
        <w:tc>
          <w:tcPr>
            <w:tcW w:w="640" w:type="dxa"/>
            <w:vAlign w:val="center"/>
          </w:tcPr>
          <w:p w14:paraId="37544C88" w14:textId="77777777" w:rsidR="00AA1EE6" w:rsidRPr="00F802BE" w:rsidRDefault="00AA1EE6" w:rsidP="00886B80">
            <w:r w:rsidRPr="00F802BE">
              <w:t>NA</w:t>
            </w:r>
          </w:p>
        </w:tc>
      </w:tr>
      <w:tr w:rsidR="00AA1EE6" w:rsidRPr="00F802BE" w14:paraId="26D4E233"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4225CC60" w14:textId="77777777" w:rsidR="00AA1EE6" w:rsidRPr="00F802BE" w:rsidRDefault="00AA1EE6" w:rsidP="00886B80">
            <w:r w:rsidRPr="00F802BE">
              <w:t>Do workers have to exert high levels of power grip force to operate equipment?</w:t>
            </w:r>
          </w:p>
        </w:tc>
        <w:tc>
          <w:tcPr>
            <w:tcW w:w="800" w:type="dxa"/>
            <w:tcBorders>
              <w:top w:val="single" w:sz="4" w:space="0" w:color="auto"/>
              <w:left w:val="single" w:sz="4" w:space="0" w:color="auto"/>
              <w:bottom w:val="single" w:sz="4" w:space="0" w:color="auto"/>
              <w:right w:val="single" w:sz="4" w:space="0" w:color="auto"/>
            </w:tcBorders>
            <w:vAlign w:val="center"/>
          </w:tcPr>
          <w:p w14:paraId="3F1E53EB"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09863E6F"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7E15D68D" w14:textId="77777777" w:rsidR="00AA1EE6" w:rsidRPr="00F802BE" w:rsidRDefault="00AA1EE6" w:rsidP="00886B80">
            <w:r w:rsidRPr="00F802BE">
              <w:t>NA</w:t>
            </w:r>
          </w:p>
        </w:tc>
      </w:tr>
      <w:tr w:rsidR="00AA1EE6" w:rsidRPr="00F802BE" w14:paraId="24608475"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4FF6857C" w14:textId="77777777" w:rsidR="00AA1EE6" w:rsidRPr="00F802BE" w:rsidRDefault="00AA1EE6" w:rsidP="00886B80">
            <w:r w:rsidRPr="00F802BE">
              <w:t>Do workers have to exert high levels of pinch grip force to operate equipment?</w:t>
            </w:r>
          </w:p>
        </w:tc>
        <w:tc>
          <w:tcPr>
            <w:tcW w:w="800" w:type="dxa"/>
            <w:tcBorders>
              <w:top w:val="single" w:sz="4" w:space="0" w:color="auto"/>
              <w:left w:val="single" w:sz="4" w:space="0" w:color="auto"/>
              <w:bottom w:val="single" w:sz="4" w:space="0" w:color="auto"/>
              <w:right w:val="single" w:sz="4" w:space="0" w:color="auto"/>
            </w:tcBorders>
            <w:vAlign w:val="center"/>
          </w:tcPr>
          <w:p w14:paraId="3F6BC069"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23C1583C"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4B62B257" w14:textId="77777777" w:rsidR="00AA1EE6" w:rsidRPr="00F802BE" w:rsidRDefault="00AA1EE6" w:rsidP="00886B80">
            <w:r w:rsidRPr="00F802BE">
              <w:t>NA</w:t>
            </w:r>
          </w:p>
        </w:tc>
      </w:tr>
      <w:tr w:rsidR="00AA1EE6" w:rsidRPr="00734095" w14:paraId="3F1D2281" w14:textId="77777777"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14:paraId="25C62F9B" w14:textId="77777777" w:rsidR="00AA1EE6" w:rsidRPr="00734095" w:rsidRDefault="00AA1EE6" w:rsidP="00886B80">
            <w:pPr>
              <w:rPr>
                <w:b/>
              </w:rPr>
            </w:pPr>
            <w:r w:rsidRPr="00734095">
              <w:rPr>
                <w:b/>
              </w:rPr>
              <w:t>Position - Sustained/Awkward</w:t>
            </w:r>
          </w:p>
        </w:tc>
      </w:tr>
      <w:tr w:rsidR="00AA1EE6" w:rsidRPr="00F802BE" w14:paraId="6D28E6FC"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5BC1767E" w14:textId="77777777" w:rsidR="00AA1EE6" w:rsidRPr="00F802BE" w:rsidRDefault="00AA1EE6" w:rsidP="00886B80">
            <w:r w:rsidRPr="00F802BE">
              <w:t>To operate equipment, must worker maintain same body posture (either sitting or standing) all or most of the time?</w:t>
            </w:r>
          </w:p>
        </w:tc>
        <w:tc>
          <w:tcPr>
            <w:tcW w:w="800" w:type="dxa"/>
            <w:tcBorders>
              <w:top w:val="single" w:sz="4" w:space="0" w:color="auto"/>
              <w:left w:val="single" w:sz="4" w:space="0" w:color="auto"/>
              <w:bottom w:val="single" w:sz="4" w:space="0" w:color="auto"/>
              <w:right w:val="single" w:sz="4" w:space="0" w:color="auto"/>
            </w:tcBorders>
            <w:vAlign w:val="center"/>
          </w:tcPr>
          <w:p w14:paraId="27EBB27E"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182B42C6"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4EAD65D8" w14:textId="77777777" w:rsidR="00AA1EE6" w:rsidRPr="00F802BE" w:rsidRDefault="00AA1EE6" w:rsidP="00886B80">
            <w:r w:rsidRPr="00F802BE">
              <w:t>NA</w:t>
            </w:r>
          </w:p>
        </w:tc>
      </w:tr>
      <w:tr w:rsidR="00AA1EE6" w:rsidRPr="00F802BE" w14:paraId="592E38BF"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55323161" w14:textId="77777777" w:rsidR="00AA1EE6" w:rsidRPr="00F802BE" w:rsidRDefault="00AA1EE6" w:rsidP="00886B80">
            <w:r w:rsidRPr="00F802BE">
              <w:t>Is the pace of material handling determined by the equipment? (Feeding machines, conveyors, etc.)</w:t>
            </w:r>
          </w:p>
        </w:tc>
        <w:tc>
          <w:tcPr>
            <w:tcW w:w="800" w:type="dxa"/>
            <w:tcBorders>
              <w:top w:val="single" w:sz="4" w:space="0" w:color="auto"/>
              <w:left w:val="single" w:sz="4" w:space="0" w:color="auto"/>
              <w:bottom w:val="single" w:sz="4" w:space="0" w:color="auto"/>
              <w:right w:val="single" w:sz="4" w:space="0" w:color="auto"/>
            </w:tcBorders>
            <w:vAlign w:val="center"/>
          </w:tcPr>
          <w:p w14:paraId="019D3C5F"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0821ABBB"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0EC5E6A6" w14:textId="77777777" w:rsidR="00AA1EE6" w:rsidRPr="00F802BE" w:rsidRDefault="00AA1EE6" w:rsidP="00886B80">
            <w:r w:rsidRPr="00F802BE">
              <w:t>NA</w:t>
            </w:r>
          </w:p>
        </w:tc>
      </w:tr>
      <w:tr w:rsidR="00AA1EE6" w:rsidRPr="00F802BE" w14:paraId="7BE55E15"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5D43CFB0" w14:textId="77777777" w:rsidR="00AA1EE6" w:rsidRPr="00F802BE" w:rsidRDefault="00AA1EE6" w:rsidP="00886B80">
            <w:r w:rsidRPr="00F802BE">
              <w:t xml:space="preserve">Does equipment operation require worker to </w:t>
            </w:r>
            <w:r w:rsidRPr="00F802BE">
              <w:rPr>
                <w:bCs/>
              </w:rPr>
              <w:t xml:space="preserve">repeat </w:t>
            </w:r>
            <w:r w:rsidRPr="00F802BE">
              <w:t>same movement pattern of arm/hand at a high rate of speed?</w:t>
            </w:r>
          </w:p>
        </w:tc>
        <w:tc>
          <w:tcPr>
            <w:tcW w:w="800" w:type="dxa"/>
            <w:tcBorders>
              <w:top w:val="single" w:sz="4" w:space="0" w:color="auto"/>
              <w:left w:val="single" w:sz="4" w:space="0" w:color="auto"/>
              <w:bottom w:val="single" w:sz="4" w:space="0" w:color="auto"/>
              <w:right w:val="single" w:sz="4" w:space="0" w:color="auto"/>
            </w:tcBorders>
            <w:vAlign w:val="center"/>
          </w:tcPr>
          <w:p w14:paraId="0D83826F"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092F9A98"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024A6A87" w14:textId="77777777" w:rsidR="00AA1EE6" w:rsidRPr="00F802BE" w:rsidRDefault="00AA1EE6" w:rsidP="00886B80">
            <w:r w:rsidRPr="00F802BE">
              <w:t>NA</w:t>
            </w:r>
          </w:p>
        </w:tc>
      </w:tr>
      <w:tr w:rsidR="00AA1EE6" w:rsidRPr="00F802BE" w14:paraId="3458FF9A"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29574FCE" w14:textId="77777777" w:rsidR="00AA1EE6" w:rsidRPr="00F802BE" w:rsidRDefault="00AA1EE6" w:rsidP="00886B80">
            <w:pPr>
              <w:rPr>
                <w:bCs/>
              </w:rPr>
            </w:pPr>
            <w:r w:rsidRPr="00F802BE">
              <w:t xml:space="preserve">Does equipment operation require </w:t>
            </w:r>
            <w:r w:rsidRPr="00F802BE">
              <w:rPr>
                <w:bCs/>
              </w:rPr>
              <w:t xml:space="preserve">continuous use </w:t>
            </w:r>
            <w:r w:rsidRPr="00F802BE">
              <w:t>(or nearly so) of both hands and both feet in order to operate controls or manipulate work object?</w:t>
            </w:r>
          </w:p>
        </w:tc>
        <w:tc>
          <w:tcPr>
            <w:tcW w:w="800" w:type="dxa"/>
            <w:tcBorders>
              <w:top w:val="single" w:sz="4" w:space="0" w:color="auto"/>
              <w:left w:val="single" w:sz="4" w:space="0" w:color="auto"/>
              <w:bottom w:val="single" w:sz="4" w:space="0" w:color="auto"/>
              <w:right w:val="single" w:sz="4" w:space="0" w:color="auto"/>
            </w:tcBorders>
            <w:vAlign w:val="center"/>
          </w:tcPr>
          <w:p w14:paraId="159D6C47"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534F9C7C"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30331FD5" w14:textId="77777777" w:rsidR="00AA1EE6" w:rsidRPr="00F802BE" w:rsidRDefault="00AA1EE6" w:rsidP="00886B80">
            <w:r w:rsidRPr="00F802BE">
              <w:t>NA</w:t>
            </w:r>
          </w:p>
        </w:tc>
      </w:tr>
      <w:tr w:rsidR="00AA1EE6" w:rsidRPr="00734095" w14:paraId="5AF3C76A" w14:textId="77777777"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14:paraId="55528CE3" w14:textId="77777777" w:rsidR="00AA1EE6" w:rsidRPr="00734095" w:rsidRDefault="00AA1EE6" w:rsidP="00886B80">
            <w:pPr>
              <w:rPr>
                <w:b/>
              </w:rPr>
            </w:pPr>
            <w:r w:rsidRPr="00734095">
              <w:rPr>
                <w:b/>
              </w:rPr>
              <w:t>Vibration - Whole body</w:t>
            </w:r>
          </w:p>
        </w:tc>
      </w:tr>
      <w:tr w:rsidR="00AA1EE6" w:rsidRPr="00F802BE" w14:paraId="7ABC73FD"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55361D60" w14:textId="77777777" w:rsidR="00AA1EE6" w:rsidRPr="00F802BE" w:rsidRDefault="00AA1EE6" w:rsidP="00886B80">
            <w:r w:rsidRPr="00F802BE">
              <w:t>Is the body as a whole</w:t>
            </w:r>
            <w:r w:rsidRPr="00F802BE">
              <w:rPr>
                <w:b/>
                <w:bCs/>
              </w:rPr>
              <w:t xml:space="preserve"> </w:t>
            </w:r>
            <w:r w:rsidRPr="00F802BE">
              <w:t>subjected to vibration from exposure to or operation of the equipment?</w:t>
            </w:r>
          </w:p>
        </w:tc>
        <w:tc>
          <w:tcPr>
            <w:tcW w:w="800" w:type="dxa"/>
            <w:tcBorders>
              <w:top w:val="single" w:sz="4" w:space="0" w:color="auto"/>
              <w:left w:val="single" w:sz="4" w:space="0" w:color="auto"/>
              <w:bottom w:val="single" w:sz="4" w:space="0" w:color="auto"/>
              <w:right w:val="single" w:sz="4" w:space="0" w:color="auto"/>
            </w:tcBorders>
            <w:vAlign w:val="center"/>
          </w:tcPr>
          <w:p w14:paraId="1811CCFC"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7DF1A29B"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39F803F4" w14:textId="77777777" w:rsidR="00AA1EE6" w:rsidRPr="00F802BE" w:rsidRDefault="00AA1EE6" w:rsidP="00886B80">
            <w:r w:rsidRPr="00F802BE">
              <w:t>NA</w:t>
            </w:r>
          </w:p>
        </w:tc>
      </w:tr>
      <w:tr w:rsidR="00AA1EE6" w:rsidRPr="00734095" w14:paraId="57B09147" w14:textId="77777777" w:rsidTr="00AA1EE6">
        <w:tc>
          <w:tcPr>
            <w:tcW w:w="10530" w:type="dxa"/>
            <w:gridSpan w:val="4"/>
            <w:tcBorders>
              <w:top w:val="single" w:sz="4" w:space="0" w:color="auto"/>
              <w:left w:val="single" w:sz="4" w:space="0" w:color="auto"/>
              <w:bottom w:val="single" w:sz="4" w:space="0" w:color="auto"/>
              <w:right w:val="single" w:sz="4" w:space="0" w:color="auto"/>
            </w:tcBorders>
            <w:vAlign w:val="center"/>
          </w:tcPr>
          <w:p w14:paraId="2ABAB4A3" w14:textId="77777777" w:rsidR="00AA1EE6" w:rsidRPr="00734095" w:rsidRDefault="00AA1EE6" w:rsidP="00886B80">
            <w:pPr>
              <w:rPr>
                <w:b/>
              </w:rPr>
            </w:pPr>
            <w:r w:rsidRPr="00734095">
              <w:rPr>
                <w:b/>
              </w:rPr>
              <w:t>Equipment Preventive Maintenance</w:t>
            </w:r>
          </w:p>
        </w:tc>
      </w:tr>
      <w:tr w:rsidR="00AA1EE6" w:rsidRPr="00F802BE" w14:paraId="51A2B126"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2BC2363F" w14:textId="77777777" w:rsidR="00AA1EE6" w:rsidRPr="00F802BE" w:rsidRDefault="00AA1EE6" w:rsidP="00886B80">
            <w:r w:rsidRPr="00F802BE">
              <w:t xml:space="preserve">Is there </w:t>
            </w:r>
            <w:r w:rsidRPr="00024DFD">
              <w:rPr>
                <w:b/>
                <w:bCs/>
              </w:rPr>
              <w:t>not</w:t>
            </w:r>
            <w:r w:rsidRPr="00F802BE">
              <w:rPr>
                <w:b/>
                <w:bCs/>
              </w:rPr>
              <w:t xml:space="preserve"> </w:t>
            </w:r>
            <w:r w:rsidRPr="00F802BE">
              <w:t>a regular maintenance schedule?</w:t>
            </w:r>
          </w:p>
        </w:tc>
        <w:tc>
          <w:tcPr>
            <w:tcW w:w="800" w:type="dxa"/>
            <w:tcBorders>
              <w:top w:val="single" w:sz="4" w:space="0" w:color="auto"/>
              <w:left w:val="single" w:sz="4" w:space="0" w:color="auto"/>
              <w:bottom w:val="single" w:sz="4" w:space="0" w:color="auto"/>
              <w:right w:val="single" w:sz="4" w:space="0" w:color="auto"/>
            </w:tcBorders>
            <w:vAlign w:val="center"/>
          </w:tcPr>
          <w:p w14:paraId="54A7E67A"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4841BD1F"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1D013032" w14:textId="77777777" w:rsidR="00AA1EE6" w:rsidRPr="00F802BE" w:rsidRDefault="00AA1EE6" w:rsidP="00886B80">
            <w:r w:rsidRPr="00F802BE">
              <w:t>NA</w:t>
            </w:r>
          </w:p>
        </w:tc>
      </w:tr>
      <w:tr w:rsidR="00AA1EE6" w:rsidRPr="00F802BE" w14:paraId="6BCB0356" w14:textId="77777777" w:rsidTr="00AA1EE6">
        <w:tc>
          <w:tcPr>
            <w:tcW w:w="8460" w:type="dxa"/>
            <w:tcBorders>
              <w:top w:val="single" w:sz="4" w:space="0" w:color="auto"/>
              <w:left w:val="single" w:sz="4" w:space="0" w:color="auto"/>
              <w:bottom w:val="single" w:sz="4" w:space="0" w:color="auto"/>
              <w:right w:val="single" w:sz="4" w:space="0" w:color="auto"/>
            </w:tcBorders>
            <w:vAlign w:val="center"/>
          </w:tcPr>
          <w:p w14:paraId="6972E77A" w14:textId="77777777" w:rsidR="00AA1EE6" w:rsidRPr="00F802BE" w:rsidRDefault="00AA1EE6" w:rsidP="00886B80">
            <w:r w:rsidRPr="00F802BE">
              <w:t xml:space="preserve">Is the equipment designed or placed in such a way that cleaning and maintenance activities are </w:t>
            </w:r>
            <w:r w:rsidRPr="00024DFD">
              <w:rPr>
                <w:b/>
              </w:rPr>
              <w:t>not</w:t>
            </w:r>
            <w:r w:rsidRPr="00F802BE">
              <w:t xml:space="preserve"> facilitated?</w:t>
            </w:r>
          </w:p>
        </w:tc>
        <w:tc>
          <w:tcPr>
            <w:tcW w:w="800" w:type="dxa"/>
            <w:tcBorders>
              <w:top w:val="single" w:sz="4" w:space="0" w:color="auto"/>
              <w:left w:val="single" w:sz="4" w:space="0" w:color="auto"/>
              <w:bottom w:val="single" w:sz="4" w:space="0" w:color="auto"/>
              <w:right w:val="single" w:sz="4" w:space="0" w:color="auto"/>
            </w:tcBorders>
            <w:vAlign w:val="center"/>
          </w:tcPr>
          <w:p w14:paraId="78272A01" w14:textId="77777777" w:rsidR="00AA1EE6" w:rsidRPr="00F802BE" w:rsidRDefault="00AA1EE6" w:rsidP="00886B80">
            <w:r w:rsidRPr="00F802BE">
              <w:t>YES</w:t>
            </w:r>
          </w:p>
        </w:tc>
        <w:tc>
          <w:tcPr>
            <w:tcW w:w="630" w:type="dxa"/>
            <w:tcBorders>
              <w:top w:val="single" w:sz="4" w:space="0" w:color="auto"/>
              <w:left w:val="single" w:sz="4" w:space="0" w:color="auto"/>
              <w:bottom w:val="single" w:sz="4" w:space="0" w:color="auto"/>
              <w:right w:val="single" w:sz="4" w:space="0" w:color="auto"/>
            </w:tcBorders>
            <w:shd w:val="pct12" w:color="auto" w:fill="auto"/>
            <w:vAlign w:val="center"/>
          </w:tcPr>
          <w:p w14:paraId="11835DC7" w14:textId="77777777" w:rsidR="00AA1EE6" w:rsidRPr="00F802BE" w:rsidRDefault="00AA1EE6" w:rsidP="00886B80">
            <w:r w:rsidRPr="00F802BE">
              <w:t>NO</w:t>
            </w:r>
          </w:p>
        </w:tc>
        <w:tc>
          <w:tcPr>
            <w:tcW w:w="640" w:type="dxa"/>
            <w:tcBorders>
              <w:top w:val="single" w:sz="4" w:space="0" w:color="auto"/>
              <w:left w:val="single" w:sz="4" w:space="0" w:color="auto"/>
              <w:bottom w:val="single" w:sz="4" w:space="0" w:color="auto"/>
              <w:right w:val="single" w:sz="4" w:space="0" w:color="auto"/>
            </w:tcBorders>
            <w:vAlign w:val="center"/>
          </w:tcPr>
          <w:p w14:paraId="77B1670B" w14:textId="77777777" w:rsidR="00AA1EE6" w:rsidRPr="00F802BE" w:rsidRDefault="00AA1EE6" w:rsidP="00886B80">
            <w:r w:rsidRPr="00F802BE">
              <w:t>NA</w:t>
            </w:r>
          </w:p>
        </w:tc>
      </w:tr>
    </w:tbl>
    <w:p w14:paraId="664BDB46" w14:textId="77777777" w:rsidR="00A662B0" w:rsidRPr="006731FD" w:rsidRDefault="00C15F47" w:rsidP="00886B80">
      <w:pPr>
        <w:rPr>
          <w:sz w:val="2"/>
          <w:szCs w:val="2"/>
        </w:rPr>
      </w:pPr>
      <w:r>
        <w:br w:type="page"/>
      </w:r>
      <w:bookmarkStart w:id="567" w:name="_Toc157837092"/>
      <w:bookmarkStart w:id="568" w:name="_Toc508899950"/>
    </w:p>
    <w:bookmarkStart w:id="569" w:name="_Toc225518404"/>
    <w:bookmarkStart w:id="570" w:name="_Toc504985376"/>
    <w:bookmarkStart w:id="571" w:name="_Toc504985449"/>
    <w:p w14:paraId="0727EEF7" w14:textId="5A34BE20" w:rsidR="00A52A97" w:rsidRPr="008E4428" w:rsidRDefault="007C781C" w:rsidP="00886B80">
      <w:pPr>
        <w:pStyle w:val="Heading2"/>
        <w:rPr>
          <w:szCs w:val="28"/>
        </w:rPr>
      </w:pPr>
      <w:r>
        <w:rPr>
          <w:noProof/>
        </w:rPr>
        <w:lastRenderedPageBreak/>
        <mc:AlternateContent>
          <mc:Choice Requires="wps">
            <w:drawing>
              <wp:anchor distT="0" distB="0" distL="114300" distR="114300" simplePos="0" relativeHeight="251621888" behindDoc="0" locked="0" layoutInCell="1" allowOverlap="1" wp14:anchorId="0F26F142" wp14:editId="563213F7">
                <wp:simplePos x="0" y="0"/>
                <wp:positionH relativeFrom="column">
                  <wp:posOffset>-1144905</wp:posOffset>
                </wp:positionH>
                <wp:positionV relativeFrom="paragraph">
                  <wp:posOffset>-106680</wp:posOffset>
                </wp:positionV>
                <wp:extent cx="1000125" cy="457200"/>
                <wp:effectExtent l="0" t="0" r="66675" b="57150"/>
                <wp:wrapNone/>
                <wp:docPr id="1224" name="AutoShape 1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8AAEF" id="AutoShape 1254" o:spid="_x0000_s1026" type="#_x0000_t13" style="position:absolute;margin-left:-90.15pt;margin-top:-8.4pt;width:78.75pt;height:36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ZrG/gIAADY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" fillcolor="#1f497d [3215]" stroked="f">
                <v:shadow on="t" color="silver" opacity=".5" offset="4pt,4pt"/>
              </v:shape>
            </w:pict>
          </mc:Fallback>
        </mc:AlternateContent>
      </w:r>
      <w:r w:rsidR="00A52A97" w:rsidRPr="009C0493">
        <w:rPr>
          <w:bCs/>
        </w:rPr>
        <w:t>Provide</w:t>
      </w:r>
      <w:r w:rsidR="00A52A97" w:rsidRPr="00915077">
        <w:rPr>
          <w:bCs/>
        </w:rPr>
        <w:t xml:space="preserve"> </w:t>
      </w:r>
      <w:r w:rsidR="00A52A97" w:rsidRPr="009C0493">
        <w:t>Competency</w:t>
      </w:r>
      <w:r w:rsidR="00A52A97" w:rsidRPr="00915077">
        <w:rPr>
          <w:bCs/>
        </w:rPr>
        <w:t xml:space="preserve"> </w:t>
      </w:r>
      <w:r w:rsidR="00A52A97" w:rsidRPr="009C0493">
        <w:t>Based</w:t>
      </w:r>
      <w:r w:rsidR="00A52A97" w:rsidRPr="008E4428">
        <w:rPr>
          <w:szCs w:val="28"/>
        </w:rPr>
        <w:t xml:space="preserve"> </w:t>
      </w:r>
      <w:r w:rsidR="00A52A97" w:rsidRPr="00915077">
        <w:t>Training</w:t>
      </w:r>
      <w:bookmarkEnd w:id="567"/>
      <w:bookmarkEnd w:id="569"/>
      <w:bookmarkEnd w:id="570"/>
      <w:bookmarkEnd w:id="571"/>
    </w:p>
    <w:p w14:paraId="220727BD" w14:textId="045B6A38" w:rsidR="00A52A97" w:rsidRPr="00FD09D5" w:rsidRDefault="007C781C" w:rsidP="00886B80">
      <w:pPr>
        <w:rPr>
          <w:szCs w:val="24"/>
        </w:rPr>
      </w:pPr>
      <w:r>
        <w:rPr>
          <w:noProof/>
        </w:rPr>
        <mc:AlternateContent>
          <mc:Choice Requires="wps">
            <w:drawing>
              <wp:anchor distT="0" distB="0" distL="114300" distR="114300" simplePos="0" relativeHeight="252073472" behindDoc="0" locked="0" layoutInCell="1" allowOverlap="1" wp14:anchorId="640235C2" wp14:editId="5611CFBD">
                <wp:simplePos x="0" y="0"/>
                <wp:positionH relativeFrom="column">
                  <wp:posOffset>-1442720</wp:posOffset>
                </wp:positionH>
                <wp:positionV relativeFrom="paragraph">
                  <wp:posOffset>107950</wp:posOffset>
                </wp:positionV>
                <wp:extent cx="1005840" cy="288925"/>
                <wp:effectExtent l="5080" t="12700" r="8255" b="12700"/>
                <wp:wrapNone/>
                <wp:docPr id="1223"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288925"/>
                        </a:xfrm>
                        <a:prstGeom prst="rect">
                          <a:avLst/>
                        </a:prstGeom>
                        <a:solidFill>
                          <a:srgbClr val="FFFFFF"/>
                        </a:solidFill>
                        <a:ln w="9525" cap="rnd">
                          <a:solidFill>
                            <a:srgbClr val="000000"/>
                          </a:solidFill>
                          <a:prstDash val="sysDot"/>
                          <a:miter lim="800000"/>
                          <a:headEnd/>
                          <a:tailEnd/>
                        </a:ln>
                      </wps:spPr>
                      <wps:txbx>
                        <w:txbxContent>
                          <w:p w14:paraId="6FCF95AF" w14:textId="23C9EA9F" w:rsidR="002777CD" w:rsidRPr="00AD5917" w:rsidRDefault="002777CD" w:rsidP="001F56C1">
                            <w:pPr>
                              <w:rPr>
                                <w:sz w:val="20"/>
                              </w:rPr>
                            </w:pPr>
                            <w:r>
                              <w:rPr>
                                <w:sz w:val="20"/>
                              </w:rPr>
                              <w:t>Slides 164-165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0235C2" id="Text Box 161" o:spid="_x0000_s1158" type="#_x0000_t202" style="position:absolute;margin-left:-113.6pt;margin-top:8.5pt;width:79.2pt;height:22.75pt;z-index:2520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">
                <v:stroke dashstyle="1 1" endcap="round"/>
                <v:textbox>
                  <w:txbxContent>
                    <w:p w14:paraId="6FCF95AF" w14:textId="23C9EA9F" w:rsidR="002777CD" w:rsidRPr="00AD5917" w:rsidRDefault="002777CD" w:rsidP="001F56C1">
                      <w:pPr>
                        <w:rPr>
                          <w:sz w:val="20"/>
                        </w:rPr>
                      </w:pPr>
                      <w:r>
                        <w:rPr>
                          <w:sz w:val="20"/>
                        </w:rPr>
                        <w:t>Slides 164-165</w:t>
                      </w:r>
                    </w:p>
                  </w:txbxContent>
                </v:textbox>
              </v:shape>
            </w:pict>
          </mc:Fallback>
        </mc:AlternateContent>
      </w:r>
      <w:r w:rsidR="00A52A97" w:rsidRPr="00FD09D5">
        <w:t>This ergonomics principle indicates that adequate workforce training is a critical part of the ergonomics process.</w:t>
      </w:r>
    </w:p>
    <w:p w14:paraId="078C455F" w14:textId="77777777" w:rsidR="00A52A97" w:rsidRPr="008E4428" w:rsidRDefault="00A52A97" w:rsidP="00886B80">
      <w:pPr>
        <w:pStyle w:val="Heading3"/>
      </w:pPr>
      <w:bookmarkStart w:id="572" w:name="_Toc157837093"/>
      <w:bookmarkStart w:id="573" w:name="_Toc225518405"/>
      <w:bookmarkStart w:id="574" w:name="_Toc504985377"/>
      <w:r w:rsidRPr="008E4428">
        <w:t xml:space="preserve">Results not </w:t>
      </w:r>
      <w:r w:rsidRPr="00B729BF">
        <w:rPr>
          <w:szCs w:val="24"/>
        </w:rPr>
        <w:t>Achieved</w:t>
      </w:r>
      <w:r w:rsidRPr="008E4428">
        <w:t>?</w:t>
      </w:r>
      <w:bookmarkEnd w:id="572"/>
      <w:bookmarkEnd w:id="573"/>
      <w:bookmarkEnd w:id="574"/>
    </w:p>
    <w:p w14:paraId="2B4DFA78" w14:textId="77777777" w:rsidR="00A52A97" w:rsidRPr="008E4428" w:rsidRDefault="00A52A97" w:rsidP="00886B80">
      <w:r w:rsidRPr="008E4428">
        <w:t>A company spends thousands of dollars on tools, equipment and facility that are ergonomically designed but they don't achieve the desired results. What happened?</w:t>
      </w:r>
    </w:p>
    <w:p w14:paraId="698EA6D5" w14:textId="77777777" w:rsidR="00A52A97" w:rsidRPr="008E4428" w:rsidRDefault="00A52A97" w:rsidP="00886B80">
      <w:r w:rsidRPr="008E4428">
        <w:t xml:space="preserve">In many situations the problem is that the workforce doesn't know how to make the most of the tool or equipment or furniture. Two sides of the coin emerge: you need to have the correct item </w:t>
      </w:r>
      <w:smartTag w:uri="urn:schemas-microsoft-com:office:smarttags" w:element="stockticker">
        <w:r w:rsidRPr="008E4428">
          <w:t>AND</w:t>
        </w:r>
      </w:smartTag>
      <w:r w:rsidRPr="008E4428">
        <w:t xml:space="preserve"> you need to know how to use it properly. For the workforce to really get the benefits of ergonomics they need to be able to demonstrate competency in the setup and use of the tool or equipment.</w:t>
      </w:r>
    </w:p>
    <w:p w14:paraId="20A32008" w14:textId="77777777" w:rsidR="00A52A97" w:rsidRPr="008E4428" w:rsidRDefault="00A52A97" w:rsidP="00886B80">
      <w:r w:rsidRPr="008E4428">
        <w:t>To give you an example. A company purchased new fully featured ergonomics office chairs. They were delivered and put into use. A short while later during an ergonomics audit it was determined that no one had adjusted the chairs for their specific needs. They hadn't received any instruction in how to use the chairs - they just sat down and went to work. In fact a number of individuals reported they actually felt intimidated by the chair and all of its "bells and whistles"!</w:t>
      </w:r>
    </w:p>
    <w:p w14:paraId="2D10A6E7" w14:textId="77777777" w:rsidR="00A52A97" w:rsidRPr="008E4428" w:rsidRDefault="00A52A97" w:rsidP="00886B80">
      <w:r w:rsidRPr="008E4428">
        <w:t xml:space="preserve">If you want to improve your golf game (or some other physical skill) what do you need to do? Right, you need to correctly practice the new technique to acquire the skill level to advance. </w:t>
      </w:r>
    </w:p>
    <w:p w14:paraId="72DFB725" w14:textId="52EFDC0B" w:rsidR="00A52A97" w:rsidRPr="008E4428" w:rsidRDefault="007C781C" w:rsidP="00886B80">
      <w:r>
        <w:rPr>
          <w:noProof/>
        </w:rPr>
        <mc:AlternateContent>
          <mc:Choice Requires="wps">
            <w:drawing>
              <wp:anchor distT="0" distB="0" distL="114300" distR="114300" simplePos="0" relativeHeight="251608576" behindDoc="0" locked="0" layoutInCell="1" allowOverlap="1" wp14:anchorId="43D549F0" wp14:editId="6DE05A29">
                <wp:simplePos x="0" y="0"/>
                <wp:positionH relativeFrom="column">
                  <wp:posOffset>-1144905</wp:posOffset>
                </wp:positionH>
                <wp:positionV relativeFrom="paragraph">
                  <wp:posOffset>482600</wp:posOffset>
                </wp:positionV>
                <wp:extent cx="1000125" cy="457200"/>
                <wp:effectExtent l="0" t="0" r="66675" b="57150"/>
                <wp:wrapNone/>
                <wp:docPr id="1222" name="AutoShape 1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D2DF51" id="AutoShape 1229" o:spid="_x0000_s1026" type="#_x0000_t13" style="position:absolute;margin-left:-90.15pt;margin-top:38pt;width:78.75pt;height:36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" fillcolor="#1f497d [3215]" stroked="f">
                <v:shadow on="t" color="silver" opacity=".5" offset="4pt,4pt"/>
              </v:shape>
            </w:pict>
          </mc:Fallback>
        </mc:AlternateContent>
      </w:r>
      <w:r w:rsidR="00A52A97" w:rsidRPr="008E4428">
        <w:t>In the same way, ergonomics is all about learning new skills; provide training sessions that involve a hands-on approach. Over time, with proper feedback and practice, the desired result will be accomplished</w:t>
      </w:r>
      <w:r w:rsidR="00C5201A">
        <w:t>.</w:t>
      </w:r>
    </w:p>
    <w:p w14:paraId="0B81EE5F" w14:textId="77777777" w:rsidR="00A52A97" w:rsidRPr="003F15F4" w:rsidRDefault="00A52A97" w:rsidP="00886B80">
      <w:pPr>
        <w:pStyle w:val="Heading2"/>
        <w:rPr>
          <w:szCs w:val="28"/>
        </w:rPr>
      </w:pPr>
      <w:bookmarkStart w:id="575" w:name="_Toc157837094"/>
      <w:bookmarkStart w:id="576" w:name="_Toc225518406"/>
      <w:bookmarkStart w:id="577" w:name="_Toc504985378"/>
      <w:bookmarkStart w:id="578" w:name="_Toc504985450"/>
      <w:r w:rsidRPr="009C0493">
        <w:rPr>
          <w:bCs/>
        </w:rPr>
        <w:t>Control</w:t>
      </w:r>
      <w:r w:rsidRPr="00915077">
        <w:rPr>
          <w:bCs/>
        </w:rPr>
        <w:t xml:space="preserve"> </w:t>
      </w:r>
      <w:r w:rsidRPr="009C0493">
        <w:t>Exposure</w:t>
      </w:r>
      <w:r w:rsidRPr="00915077">
        <w:rPr>
          <w:bCs/>
        </w:rPr>
        <w:t xml:space="preserve"> </w:t>
      </w:r>
      <w:r w:rsidRPr="009C0493">
        <w:t>to</w:t>
      </w:r>
      <w:r w:rsidRPr="00915077">
        <w:rPr>
          <w:bCs/>
        </w:rPr>
        <w:t xml:space="preserve"> </w:t>
      </w:r>
      <w:r w:rsidRPr="009C0493">
        <w:t>Work</w:t>
      </w:r>
      <w:r w:rsidRPr="003F15F4">
        <w:rPr>
          <w:szCs w:val="28"/>
        </w:rPr>
        <w:t xml:space="preserve"> </w:t>
      </w:r>
      <w:r w:rsidRPr="00915077">
        <w:t>Environment</w:t>
      </w:r>
      <w:bookmarkEnd w:id="568"/>
      <w:bookmarkEnd w:id="575"/>
      <w:bookmarkEnd w:id="576"/>
      <w:bookmarkEnd w:id="577"/>
      <w:bookmarkEnd w:id="578"/>
    </w:p>
    <w:p w14:paraId="12A26398" w14:textId="22D2F915" w:rsidR="00A52A97" w:rsidRDefault="007C781C" w:rsidP="00886B80">
      <w:r>
        <w:rPr>
          <w:bCs/>
          <w:noProof/>
        </w:rPr>
        <mc:AlternateContent>
          <mc:Choice Requires="wps">
            <w:drawing>
              <wp:anchor distT="0" distB="0" distL="114300" distR="114300" simplePos="0" relativeHeight="252074496" behindDoc="0" locked="0" layoutInCell="1" allowOverlap="1" wp14:anchorId="68825CB1" wp14:editId="61EED7A0">
                <wp:simplePos x="0" y="0"/>
                <wp:positionH relativeFrom="column">
                  <wp:posOffset>-1442720</wp:posOffset>
                </wp:positionH>
                <wp:positionV relativeFrom="paragraph">
                  <wp:posOffset>169545</wp:posOffset>
                </wp:positionV>
                <wp:extent cx="1142365" cy="288925"/>
                <wp:effectExtent l="5080" t="7620" r="5080" b="8255"/>
                <wp:wrapNone/>
                <wp:docPr id="1221"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2365" cy="288925"/>
                        </a:xfrm>
                        <a:prstGeom prst="rect">
                          <a:avLst/>
                        </a:prstGeom>
                        <a:solidFill>
                          <a:srgbClr val="FFFFFF"/>
                        </a:solidFill>
                        <a:ln w="9525" cap="rnd">
                          <a:solidFill>
                            <a:srgbClr val="000000"/>
                          </a:solidFill>
                          <a:prstDash val="sysDot"/>
                          <a:miter lim="800000"/>
                          <a:headEnd/>
                          <a:tailEnd/>
                        </a:ln>
                      </wps:spPr>
                      <wps:txbx>
                        <w:txbxContent>
                          <w:p w14:paraId="7CF2233F" w14:textId="01F197CC" w:rsidR="002777CD" w:rsidRPr="00AD5917" w:rsidRDefault="002777CD" w:rsidP="001F56C1">
                            <w:pPr>
                              <w:rPr>
                                <w:sz w:val="20"/>
                              </w:rPr>
                            </w:pPr>
                            <w:r>
                              <w:rPr>
                                <w:sz w:val="20"/>
                              </w:rPr>
                              <w:t>Slides 166-167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825CB1" id="Text Box 162" o:spid="_x0000_s1159" type="#_x0000_t202" style="position:absolute;margin-left:-113.6pt;margin-top:13.35pt;width:89.95pt;height:22.75pt;z-index:2520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">
                <v:stroke dashstyle="1 1" endcap="round"/>
                <v:textbox>
                  <w:txbxContent>
                    <w:p w14:paraId="7CF2233F" w14:textId="01F197CC" w:rsidR="002777CD" w:rsidRPr="00AD5917" w:rsidRDefault="002777CD" w:rsidP="001F56C1">
                      <w:pPr>
                        <w:rPr>
                          <w:sz w:val="20"/>
                        </w:rPr>
                      </w:pPr>
                      <w:r>
                        <w:rPr>
                          <w:sz w:val="20"/>
                        </w:rPr>
                        <w:t>Slides 166-167</w:t>
                      </w:r>
                    </w:p>
                  </w:txbxContent>
                </v:textbox>
              </v:shape>
            </w:pict>
          </mc:Fallback>
        </mc:AlternateContent>
      </w:r>
      <w:r w:rsidR="007E64EF">
        <w:rPr>
          <w:noProof/>
        </w:rPr>
        <w:drawing>
          <wp:anchor distT="0" distB="0" distL="114300" distR="114300" simplePos="0" relativeHeight="251613696" behindDoc="0" locked="0" layoutInCell="1" allowOverlap="1" wp14:anchorId="6C2AF0B4" wp14:editId="466113A4">
            <wp:simplePos x="0" y="0"/>
            <wp:positionH relativeFrom="column">
              <wp:posOffset>3657600</wp:posOffset>
            </wp:positionH>
            <wp:positionV relativeFrom="paragraph">
              <wp:posOffset>143510</wp:posOffset>
            </wp:positionV>
            <wp:extent cx="1798955" cy="1445895"/>
            <wp:effectExtent l="171450" t="133350" r="353695" b="306705"/>
            <wp:wrapSquare wrapText="bothSides"/>
            <wp:docPr id="1244" name="Picture 1244" descr="WS 17-1 thermos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WS 17-1 thermostat"/>
                    <pic:cNvPicPr>
                      <a:picLocks noChangeAspect="1" noChangeArrowheads="1"/>
                    </pic:cNvPicPr>
                  </pic:nvPicPr>
                  <pic:blipFill>
                    <a:blip r:embed="rId112" cstate="print"/>
                    <a:srcRect l="3125" r="4062"/>
                    <a:stretch>
                      <a:fillRect/>
                    </a:stretch>
                  </pic:blipFill>
                  <pic:spPr bwMode="auto">
                    <a:xfrm>
                      <a:off x="0" y="0"/>
                      <a:ext cx="1798955" cy="1445895"/>
                    </a:xfrm>
                    <a:prstGeom prst="rect">
                      <a:avLst/>
                    </a:prstGeom>
                    <a:ln>
                      <a:noFill/>
                    </a:ln>
                    <a:effectLst>
                      <a:outerShdw blurRad="292100" dist="139700" dir="2700000" algn="tl" rotWithShape="0">
                        <a:srgbClr val="333333">
                          <a:alpha val="65000"/>
                        </a:srgbClr>
                      </a:outerShdw>
                    </a:effectLst>
                  </pic:spPr>
                </pic:pic>
              </a:graphicData>
            </a:graphic>
          </wp:anchor>
        </w:drawing>
      </w:r>
      <w:r w:rsidR="00EB5451">
        <w:t xml:space="preserve">Controlling exposure to the work environment includes </w:t>
      </w:r>
      <w:r w:rsidR="00A52A97">
        <w:t xml:space="preserve">light, noise, temperature and ventilation is the next principle. </w:t>
      </w:r>
    </w:p>
    <w:p w14:paraId="7AD370B8" w14:textId="77777777" w:rsidR="00A52A97" w:rsidRDefault="00A52A97" w:rsidP="00886B80">
      <w:r w:rsidRPr="0042753E">
        <w:t>(What do you think, can we set the thermostat at a level that everyone will agree to? The goal is to shoot for the middle and let individuals use personal controls based on their needs.)</w:t>
      </w:r>
    </w:p>
    <w:p w14:paraId="1C982D05" w14:textId="1C50451C" w:rsidR="009C1097" w:rsidRPr="009C1097" w:rsidRDefault="007C781C" w:rsidP="009C1097">
      <w:pPr>
        <w:rPr>
          <w:b/>
        </w:rPr>
      </w:pPr>
      <w:bookmarkStart w:id="579" w:name="_Toc108512948"/>
      <w:bookmarkStart w:id="580" w:name="_Toc225518570"/>
      <w:r>
        <w:rPr>
          <w:i/>
          <w:noProof/>
        </w:rPr>
        <mc:AlternateContent>
          <mc:Choice Requires="wps">
            <w:drawing>
              <wp:anchor distT="0" distB="0" distL="114300" distR="114300" simplePos="0" relativeHeight="252075520" behindDoc="0" locked="0" layoutInCell="1" allowOverlap="1" wp14:anchorId="153B43F0" wp14:editId="305086CD">
                <wp:simplePos x="0" y="0"/>
                <wp:positionH relativeFrom="column">
                  <wp:posOffset>-1442720</wp:posOffset>
                </wp:positionH>
                <wp:positionV relativeFrom="paragraph">
                  <wp:posOffset>176530</wp:posOffset>
                </wp:positionV>
                <wp:extent cx="751205" cy="288925"/>
                <wp:effectExtent l="5080" t="5080" r="5715" b="10795"/>
                <wp:wrapNone/>
                <wp:docPr id="1220"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108F6A7" w14:textId="73D939EE" w:rsidR="002777CD" w:rsidRPr="00AD5917" w:rsidRDefault="002777CD" w:rsidP="001F56C1">
                            <w:pPr>
                              <w:rPr>
                                <w:sz w:val="20"/>
                              </w:rPr>
                            </w:pPr>
                            <w:r>
                              <w:rPr>
                                <w:sz w:val="20"/>
                              </w:rPr>
                              <w:t>Slide 168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3B43F0" id="Text Box 163" o:spid="_x0000_s1160" type="#_x0000_t202" style="position:absolute;margin-left:-113.6pt;margin-top:13.9pt;width:59.15pt;height:22.75pt;z-index:2520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">
                <v:stroke dashstyle="1 1" endcap="round"/>
                <v:textbox>
                  <w:txbxContent>
                    <w:p w14:paraId="4108F6A7" w14:textId="73D939EE" w:rsidR="002777CD" w:rsidRPr="00AD5917" w:rsidRDefault="002777CD" w:rsidP="001F56C1">
                      <w:pPr>
                        <w:rPr>
                          <w:sz w:val="20"/>
                        </w:rPr>
                      </w:pPr>
                      <w:r>
                        <w:rPr>
                          <w:sz w:val="20"/>
                        </w:rPr>
                        <w:t>Slide 168</w:t>
                      </w:r>
                    </w:p>
                  </w:txbxContent>
                </v:textbox>
              </v:shape>
            </w:pict>
          </mc:Fallback>
        </mc:AlternateContent>
      </w:r>
      <w:r w:rsidR="009C1097" w:rsidRPr="009C1097">
        <w:rPr>
          <w:b/>
        </w:rPr>
        <w:t>Environment</w:t>
      </w:r>
      <w:bookmarkEnd w:id="579"/>
      <w:bookmarkEnd w:id="580"/>
    </w:p>
    <w:p w14:paraId="1503DB22" w14:textId="77777777" w:rsidR="009C1097" w:rsidRPr="009C1097" w:rsidRDefault="009C1097" w:rsidP="009C1097">
      <w:pPr>
        <w:rPr>
          <w:i/>
        </w:rPr>
      </w:pPr>
      <w:bookmarkStart w:id="581" w:name="_Toc225518571"/>
      <w:r w:rsidRPr="009C1097">
        <w:rPr>
          <w:i/>
        </w:rPr>
        <w:t>Cold</w:t>
      </w:r>
      <w:bookmarkEnd w:id="581"/>
    </w:p>
    <w:p w14:paraId="4FFA5150" w14:textId="77777777" w:rsidR="009C1097" w:rsidRPr="009C1097" w:rsidRDefault="009C1097" w:rsidP="009C1097">
      <w:r w:rsidRPr="009C1097">
        <w:t xml:space="preserve">Cold environments, tools, or pneumatic tool exhaust may bring about a reduction in tissue sensitivity, manual dexterity, and grip strength. </w:t>
      </w:r>
    </w:p>
    <w:p w14:paraId="510E391C" w14:textId="77777777" w:rsidR="009C1097" w:rsidRPr="009C1097" w:rsidRDefault="009C1097" w:rsidP="009C1097">
      <w:r w:rsidRPr="009C1097">
        <w:t xml:space="preserve">When sensitivity decreases the amount of force exerted to perform a task increases. This requires the individual to perform more work than necessary. </w:t>
      </w:r>
    </w:p>
    <w:p w14:paraId="29B1D937" w14:textId="77777777" w:rsidR="009C1097" w:rsidRPr="009C1097" w:rsidRDefault="009C1097" w:rsidP="009C1097">
      <w:r w:rsidRPr="009C1097">
        <w:t xml:space="preserve">Adequate personal protective equipment and appropriate worker rotation (in and out of cold environment) are also effective. </w:t>
      </w:r>
    </w:p>
    <w:p w14:paraId="26E6D7FE" w14:textId="77777777" w:rsidR="009C1097" w:rsidRPr="009C1097" w:rsidRDefault="009C1097" w:rsidP="009C1097">
      <w:r w:rsidRPr="009C1097">
        <w:t>Directing tool exhaust away from the user is important for maintaining tissue sensitivity.</w:t>
      </w:r>
    </w:p>
    <w:p w14:paraId="00F8E9EB" w14:textId="6CC59590" w:rsidR="009C1097" w:rsidRPr="009C1097" w:rsidRDefault="007C781C" w:rsidP="009C1097">
      <w:pPr>
        <w:rPr>
          <w:i/>
        </w:rPr>
      </w:pPr>
      <w:bookmarkStart w:id="582" w:name="_Toc225518572"/>
      <w:r>
        <w:rPr>
          <w:noProof/>
        </w:rPr>
        <w:lastRenderedPageBreak/>
        <mc:AlternateContent>
          <mc:Choice Requires="wps">
            <w:drawing>
              <wp:anchor distT="0" distB="0" distL="114300" distR="114300" simplePos="0" relativeHeight="252076544" behindDoc="0" locked="0" layoutInCell="1" allowOverlap="1" wp14:anchorId="1DA9FAFF" wp14:editId="16FFC216">
                <wp:simplePos x="0" y="0"/>
                <wp:positionH relativeFrom="column">
                  <wp:posOffset>-1457325</wp:posOffset>
                </wp:positionH>
                <wp:positionV relativeFrom="paragraph">
                  <wp:posOffset>53340</wp:posOffset>
                </wp:positionV>
                <wp:extent cx="751205" cy="288925"/>
                <wp:effectExtent l="9525" t="5715" r="10795" b="10160"/>
                <wp:wrapNone/>
                <wp:docPr id="1219"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F1A4F47" w14:textId="0D7CB37F" w:rsidR="002777CD" w:rsidRPr="00AD5917" w:rsidRDefault="002777CD" w:rsidP="001F56C1">
                            <w:pPr>
                              <w:rPr>
                                <w:sz w:val="20"/>
                              </w:rPr>
                            </w:pPr>
                            <w:r>
                              <w:rPr>
                                <w:sz w:val="20"/>
                              </w:rPr>
                              <w:t>Slide 169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A9FAFF" id="Text Box 164" o:spid="_x0000_s1161" type="#_x0000_t202" style="position:absolute;margin-left:-114.75pt;margin-top:4.2pt;width:59.15pt;height:22.75pt;z-index:2520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">
                <v:stroke dashstyle="1 1" endcap="round"/>
                <v:textbox>
                  <w:txbxContent>
                    <w:p w14:paraId="4F1A4F47" w14:textId="0D7CB37F" w:rsidR="002777CD" w:rsidRPr="00AD5917" w:rsidRDefault="002777CD" w:rsidP="001F56C1">
                      <w:pPr>
                        <w:rPr>
                          <w:sz w:val="20"/>
                        </w:rPr>
                      </w:pPr>
                      <w:r>
                        <w:rPr>
                          <w:sz w:val="20"/>
                        </w:rPr>
                        <w:t>Slide 169</w:t>
                      </w:r>
                    </w:p>
                  </w:txbxContent>
                </v:textbox>
              </v:shape>
            </w:pict>
          </mc:Fallback>
        </mc:AlternateContent>
      </w:r>
      <w:r w:rsidR="009C1097" w:rsidRPr="009C1097">
        <w:rPr>
          <w:i/>
        </w:rPr>
        <w:t>Heat</w:t>
      </w:r>
      <w:bookmarkEnd w:id="582"/>
    </w:p>
    <w:p w14:paraId="68328A26" w14:textId="77777777" w:rsidR="009C1097" w:rsidRPr="009C1097" w:rsidRDefault="009C1097" w:rsidP="009C1097">
      <w:r w:rsidRPr="009C1097">
        <w:t>Hot environments result in an increase in metabolic demand. Heat may also affect an individual's ability to grasp tools and parts and to manipulate controls due to the effect of perspiration on grasp.</w:t>
      </w:r>
    </w:p>
    <w:p w14:paraId="75EAD355" w14:textId="77777777" w:rsidR="009C1097" w:rsidRPr="009C1097" w:rsidRDefault="009C1097" w:rsidP="009C1097">
      <w:r w:rsidRPr="009C1097">
        <w:t xml:space="preserve">When perspiration increases, friction between the hand and the tool decreases. Higher force levels are again required to maintain the integrity of the grasp. </w:t>
      </w:r>
    </w:p>
    <w:p w14:paraId="4CBA4F07" w14:textId="77777777" w:rsidR="009C1097" w:rsidRPr="009C1097" w:rsidRDefault="009C1097" w:rsidP="009C1097">
      <w:r w:rsidRPr="009C1097">
        <w:t xml:space="preserve">Hot and humid environments may also result in the fogging of eye protection, again complicating effective task completion. </w:t>
      </w:r>
    </w:p>
    <w:p w14:paraId="22768FCB" w14:textId="77777777" w:rsidR="009C1097" w:rsidRPr="009C1097" w:rsidRDefault="009C1097" w:rsidP="009C1097">
      <w:r w:rsidRPr="009C1097">
        <w:t>Adequate ventilation and clothing as well as worker rotation are effective.</w:t>
      </w:r>
    </w:p>
    <w:p w14:paraId="397726D4" w14:textId="6C8E85DB" w:rsidR="009C1097" w:rsidRPr="009C1097" w:rsidRDefault="007C781C" w:rsidP="009C1097">
      <w:pPr>
        <w:rPr>
          <w:i/>
        </w:rPr>
      </w:pPr>
      <w:bookmarkStart w:id="583" w:name="_Toc225518573"/>
      <w:r>
        <w:rPr>
          <w:i/>
          <w:noProof/>
        </w:rPr>
        <mc:AlternateContent>
          <mc:Choice Requires="wps">
            <w:drawing>
              <wp:anchor distT="0" distB="0" distL="114300" distR="114300" simplePos="0" relativeHeight="252077568" behindDoc="0" locked="0" layoutInCell="1" allowOverlap="1" wp14:anchorId="1D0ED3F1" wp14:editId="356E891A">
                <wp:simplePos x="0" y="0"/>
                <wp:positionH relativeFrom="column">
                  <wp:posOffset>-1457325</wp:posOffset>
                </wp:positionH>
                <wp:positionV relativeFrom="paragraph">
                  <wp:posOffset>18415</wp:posOffset>
                </wp:positionV>
                <wp:extent cx="751205" cy="288925"/>
                <wp:effectExtent l="9525" t="8890" r="10795" b="6985"/>
                <wp:wrapNone/>
                <wp:docPr id="1218"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819C9D1" w14:textId="5EE199B0" w:rsidR="002777CD" w:rsidRPr="00AD5917" w:rsidRDefault="002777CD" w:rsidP="001F56C1">
                            <w:pPr>
                              <w:rPr>
                                <w:sz w:val="20"/>
                              </w:rPr>
                            </w:pPr>
                            <w:r>
                              <w:rPr>
                                <w:sz w:val="20"/>
                              </w:rPr>
                              <w:t>Slide 170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0ED3F1" id="Text Box 165" o:spid="_x0000_s1162" type="#_x0000_t202" style="position:absolute;margin-left:-114.75pt;margin-top:1.45pt;width:59.15pt;height:22.75pt;z-index:2520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">
                <v:stroke dashstyle="1 1" endcap="round"/>
                <v:textbox>
                  <w:txbxContent>
                    <w:p w14:paraId="6819C9D1" w14:textId="5EE199B0" w:rsidR="002777CD" w:rsidRPr="00AD5917" w:rsidRDefault="002777CD" w:rsidP="001F56C1">
                      <w:pPr>
                        <w:rPr>
                          <w:sz w:val="20"/>
                        </w:rPr>
                      </w:pPr>
                      <w:r>
                        <w:rPr>
                          <w:sz w:val="20"/>
                        </w:rPr>
                        <w:t>Slide 170</w:t>
                      </w:r>
                    </w:p>
                  </w:txbxContent>
                </v:textbox>
              </v:shape>
            </w:pict>
          </mc:Fallback>
        </mc:AlternateContent>
      </w:r>
      <w:r w:rsidR="009C1097" w:rsidRPr="009C1097">
        <w:rPr>
          <w:i/>
        </w:rPr>
        <w:t>Air</w:t>
      </w:r>
      <w:bookmarkEnd w:id="583"/>
    </w:p>
    <w:p w14:paraId="2B1962D1" w14:textId="77777777" w:rsidR="009C1097" w:rsidRPr="009C1097" w:rsidRDefault="009C1097" w:rsidP="009C1097">
      <w:pPr>
        <w:rPr>
          <w:b/>
          <w:i/>
        </w:rPr>
      </w:pPr>
      <w:bookmarkStart w:id="584" w:name="_Toc225518574"/>
      <w:r w:rsidRPr="009C1097">
        <w:rPr>
          <w:b/>
          <w:i/>
        </w:rPr>
        <w:t>Temperature</w:t>
      </w:r>
      <w:bookmarkEnd w:id="584"/>
    </w:p>
    <w:p w14:paraId="07F0B090" w14:textId="77777777" w:rsidR="009C1097" w:rsidRPr="009C1097" w:rsidRDefault="009C1097" w:rsidP="00415F1D">
      <w:pPr>
        <w:numPr>
          <w:ilvl w:val="0"/>
          <w:numId w:val="23"/>
        </w:numPr>
      </w:pPr>
      <w:r w:rsidRPr="009C1097">
        <w:t>Is the air temperature too cold?  Too hot?</w:t>
      </w:r>
    </w:p>
    <w:p w14:paraId="37B2467A" w14:textId="77777777" w:rsidR="009C1097" w:rsidRPr="009C1097" w:rsidRDefault="009C1097" w:rsidP="00415F1D">
      <w:pPr>
        <w:numPr>
          <w:ilvl w:val="0"/>
          <w:numId w:val="23"/>
        </w:numPr>
      </w:pPr>
      <w:r w:rsidRPr="009C1097">
        <w:t>Is it too humid in the workplace?</w:t>
      </w:r>
    </w:p>
    <w:p w14:paraId="4D4678B5" w14:textId="77777777" w:rsidR="009C1097" w:rsidRPr="009C1097" w:rsidRDefault="009C1097" w:rsidP="00415F1D">
      <w:pPr>
        <w:numPr>
          <w:ilvl w:val="0"/>
          <w:numId w:val="23"/>
        </w:numPr>
      </w:pPr>
      <w:r w:rsidRPr="009C1097">
        <w:t>Are radiant heat sources placed near any work stations?</w:t>
      </w:r>
    </w:p>
    <w:p w14:paraId="23918F0C" w14:textId="77777777" w:rsidR="009C1097" w:rsidRPr="009C1097" w:rsidRDefault="009C1097" w:rsidP="00415F1D">
      <w:pPr>
        <w:numPr>
          <w:ilvl w:val="0"/>
          <w:numId w:val="23"/>
        </w:numPr>
      </w:pPr>
      <w:r w:rsidRPr="009C1097">
        <w:t>Are there rapid changes in temperature in the work environment?</w:t>
      </w:r>
    </w:p>
    <w:p w14:paraId="22298A4A" w14:textId="77777777" w:rsidR="009C1097" w:rsidRPr="009C1097" w:rsidRDefault="009C1097" w:rsidP="009C1097">
      <w:pPr>
        <w:rPr>
          <w:b/>
          <w:i/>
        </w:rPr>
      </w:pPr>
      <w:bookmarkStart w:id="585" w:name="_Toc225518575"/>
      <w:r w:rsidRPr="009C1097">
        <w:rPr>
          <w:b/>
          <w:i/>
        </w:rPr>
        <w:t>Quality</w:t>
      </w:r>
      <w:bookmarkEnd w:id="585"/>
    </w:p>
    <w:p w14:paraId="2EAB04F0" w14:textId="77777777" w:rsidR="009C1097" w:rsidRPr="009C1097" w:rsidRDefault="009C1097" w:rsidP="00415F1D">
      <w:pPr>
        <w:numPr>
          <w:ilvl w:val="0"/>
          <w:numId w:val="23"/>
        </w:numPr>
      </w:pPr>
      <w:r w:rsidRPr="009C1097">
        <w:t xml:space="preserve">Is there so much air contaminant in the process that it settles on displays, making them difficult to see? </w:t>
      </w:r>
    </w:p>
    <w:p w14:paraId="71E92CAC" w14:textId="77777777" w:rsidR="009C1097" w:rsidRPr="009C1097" w:rsidRDefault="009C1097" w:rsidP="00415F1D">
      <w:pPr>
        <w:numPr>
          <w:ilvl w:val="0"/>
          <w:numId w:val="23"/>
        </w:numPr>
      </w:pPr>
      <w:r w:rsidRPr="009C1097">
        <w:t>Are suspended dust, mists and other particulates present in the air?</w:t>
      </w:r>
    </w:p>
    <w:p w14:paraId="1963B940" w14:textId="77777777" w:rsidR="009C1097" w:rsidRPr="009C1097" w:rsidRDefault="009C1097" w:rsidP="009C1097">
      <w:pPr>
        <w:rPr>
          <w:b/>
          <w:i/>
        </w:rPr>
      </w:pPr>
      <w:bookmarkStart w:id="586" w:name="_Toc225518576"/>
      <w:r w:rsidRPr="009C1097">
        <w:rPr>
          <w:b/>
          <w:i/>
        </w:rPr>
        <w:t>Flow</w:t>
      </w:r>
      <w:bookmarkEnd w:id="586"/>
      <w:r w:rsidRPr="009C1097">
        <w:rPr>
          <w:b/>
          <w:i/>
        </w:rPr>
        <w:t xml:space="preserve"> </w:t>
      </w:r>
    </w:p>
    <w:p w14:paraId="21C67BFB" w14:textId="77777777" w:rsidR="009C1097" w:rsidRPr="009C1097" w:rsidRDefault="009C1097" w:rsidP="00415F1D">
      <w:pPr>
        <w:numPr>
          <w:ilvl w:val="0"/>
          <w:numId w:val="23"/>
        </w:numPr>
      </w:pPr>
      <w:r w:rsidRPr="009C1097">
        <w:t>Is air circulation too low?</w:t>
      </w:r>
    </w:p>
    <w:p w14:paraId="568F1AB5" w14:textId="77777777" w:rsidR="009C1097" w:rsidRPr="009C1097" w:rsidRDefault="009C1097" w:rsidP="00415F1D">
      <w:pPr>
        <w:numPr>
          <w:ilvl w:val="0"/>
          <w:numId w:val="23"/>
        </w:numPr>
      </w:pPr>
      <w:r w:rsidRPr="009C1097">
        <w:t>Is there too much air movement?</w:t>
      </w:r>
    </w:p>
    <w:p w14:paraId="4B007961" w14:textId="77777777" w:rsidR="009C1097" w:rsidRPr="009C1097" w:rsidRDefault="009C1097" w:rsidP="00415F1D">
      <w:pPr>
        <w:numPr>
          <w:ilvl w:val="0"/>
          <w:numId w:val="23"/>
        </w:numPr>
      </w:pPr>
      <w:r w:rsidRPr="009C1097">
        <w:t>Are workers exposed to rapid environmental changes?</w:t>
      </w:r>
    </w:p>
    <w:p w14:paraId="6C3D6018" w14:textId="77777777" w:rsidR="009C1097" w:rsidRPr="009C1097" w:rsidRDefault="009C1097" w:rsidP="009C1097">
      <w:pPr>
        <w:rPr>
          <w:b/>
          <w:i/>
        </w:rPr>
      </w:pPr>
      <w:bookmarkStart w:id="587" w:name="_Toc225518577"/>
      <w:r w:rsidRPr="009C1097">
        <w:rPr>
          <w:b/>
          <w:i/>
        </w:rPr>
        <w:t>Humidity</w:t>
      </w:r>
      <w:bookmarkEnd w:id="587"/>
    </w:p>
    <w:p w14:paraId="099C5B1A" w14:textId="77777777" w:rsidR="009C1097" w:rsidRPr="009C1097" w:rsidRDefault="009C1097" w:rsidP="00415F1D">
      <w:pPr>
        <w:numPr>
          <w:ilvl w:val="0"/>
          <w:numId w:val="23"/>
        </w:numPr>
      </w:pPr>
      <w:r w:rsidRPr="009C1097">
        <w:t xml:space="preserve">Is the humidity frequently uncomfortable enough to interfere with the job? </w:t>
      </w:r>
    </w:p>
    <w:p w14:paraId="4E5FBAF4" w14:textId="77777777" w:rsidR="009C1097" w:rsidRPr="009C1097" w:rsidRDefault="009C1097" w:rsidP="00415F1D">
      <w:pPr>
        <w:numPr>
          <w:ilvl w:val="0"/>
          <w:numId w:val="23"/>
        </w:numPr>
      </w:pPr>
      <w:r w:rsidRPr="009C1097">
        <w:t>Are there wet locations that may produce shock hazards for work with electrically powered equipment?</w:t>
      </w:r>
    </w:p>
    <w:p w14:paraId="4993F98F" w14:textId="3C1D1A62" w:rsidR="009C1097" w:rsidRPr="009C1097" w:rsidRDefault="007C781C" w:rsidP="009C1097">
      <w:pPr>
        <w:rPr>
          <w:b/>
        </w:rPr>
      </w:pPr>
      <w:r>
        <w:rPr>
          <w:noProof/>
        </w:rPr>
        <mc:AlternateContent>
          <mc:Choice Requires="wps">
            <w:drawing>
              <wp:anchor distT="0" distB="0" distL="114300" distR="114300" simplePos="0" relativeHeight="252078592" behindDoc="0" locked="0" layoutInCell="1" allowOverlap="1" wp14:anchorId="5CE58D14" wp14:editId="69855BBC">
                <wp:simplePos x="0" y="0"/>
                <wp:positionH relativeFrom="column">
                  <wp:posOffset>-1457325</wp:posOffset>
                </wp:positionH>
                <wp:positionV relativeFrom="paragraph">
                  <wp:posOffset>58420</wp:posOffset>
                </wp:positionV>
                <wp:extent cx="751205" cy="288925"/>
                <wp:effectExtent l="9525" t="10795" r="10795" b="5080"/>
                <wp:wrapNone/>
                <wp:docPr id="1217"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5979CBD" w14:textId="037FC5B9" w:rsidR="002777CD" w:rsidRPr="00AD5917" w:rsidRDefault="002777CD" w:rsidP="001F56C1">
                            <w:pPr>
                              <w:rPr>
                                <w:sz w:val="20"/>
                              </w:rPr>
                            </w:pPr>
                            <w:r>
                              <w:rPr>
                                <w:sz w:val="20"/>
                              </w:rPr>
                              <w:t>Slide 171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E58D14" id="Text Box 166" o:spid="_x0000_s1163" type="#_x0000_t202" style="position:absolute;margin-left:-114.75pt;margin-top:4.6pt;width:59.15pt;height:22.75pt;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">
                <v:stroke dashstyle="1 1" endcap="round"/>
                <v:textbox>
                  <w:txbxContent>
                    <w:p w14:paraId="45979CBD" w14:textId="037FC5B9" w:rsidR="002777CD" w:rsidRPr="00AD5917" w:rsidRDefault="002777CD" w:rsidP="001F56C1">
                      <w:pPr>
                        <w:rPr>
                          <w:sz w:val="20"/>
                        </w:rPr>
                      </w:pPr>
                      <w:r>
                        <w:rPr>
                          <w:sz w:val="20"/>
                        </w:rPr>
                        <w:t>Slide 171</w:t>
                      </w:r>
                    </w:p>
                  </w:txbxContent>
                </v:textbox>
              </v:shape>
            </w:pict>
          </mc:Fallback>
        </mc:AlternateContent>
      </w:r>
      <w:r w:rsidR="009C1097" w:rsidRPr="009C1097">
        <w:rPr>
          <w:b/>
          <w:noProof/>
        </w:rPr>
        <w:drawing>
          <wp:anchor distT="0" distB="0" distL="114300" distR="114300" simplePos="0" relativeHeight="251957760" behindDoc="0" locked="0" layoutInCell="1" allowOverlap="1" wp14:anchorId="6D6231DF" wp14:editId="6B2030A5">
            <wp:simplePos x="0" y="0"/>
            <wp:positionH relativeFrom="column">
              <wp:posOffset>3507740</wp:posOffset>
            </wp:positionH>
            <wp:positionV relativeFrom="paragraph">
              <wp:posOffset>372110</wp:posOffset>
            </wp:positionV>
            <wp:extent cx="1590675" cy="999490"/>
            <wp:effectExtent l="19050" t="0" r="9525" b="0"/>
            <wp:wrapSquare wrapText="left"/>
            <wp:docPr id="37" name="Picture 1276" descr="05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055a"/>
                    <pic:cNvPicPr>
                      <a:picLocks noChangeAspect="1" noChangeArrowheads="1"/>
                    </pic:cNvPicPr>
                  </pic:nvPicPr>
                  <pic:blipFill>
                    <a:blip r:embed="rId113" cstate="print"/>
                    <a:srcRect b="13231"/>
                    <a:stretch>
                      <a:fillRect/>
                    </a:stretch>
                  </pic:blipFill>
                  <pic:spPr bwMode="auto">
                    <a:xfrm>
                      <a:off x="0" y="0"/>
                      <a:ext cx="1590675" cy="999490"/>
                    </a:xfrm>
                    <a:prstGeom prst="rect">
                      <a:avLst/>
                    </a:prstGeom>
                    <a:noFill/>
                  </pic:spPr>
                </pic:pic>
              </a:graphicData>
            </a:graphic>
          </wp:anchor>
        </w:drawing>
      </w:r>
      <w:bookmarkStart w:id="588" w:name="_Toc225518578"/>
      <w:r w:rsidR="009C1097" w:rsidRPr="009C1097">
        <w:rPr>
          <w:b/>
        </w:rPr>
        <w:t>Noise</w:t>
      </w:r>
      <w:bookmarkEnd w:id="588"/>
    </w:p>
    <w:p w14:paraId="4CD9B166" w14:textId="77777777" w:rsidR="009C1097" w:rsidRPr="009C1097" w:rsidRDefault="009C1097" w:rsidP="009C1097">
      <w:r w:rsidRPr="009C1097">
        <w:t xml:space="preserve">Noise is any unwanted sound. One person's music may be another person's noise. Potentially damaging noise is frequently encountered in work environments. </w:t>
      </w:r>
    </w:p>
    <w:p w14:paraId="567776B6" w14:textId="77777777" w:rsidR="009C1097" w:rsidRPr="009C1097" w:rsidRDefault="009C1097" w:rsidP="009C1097">
      <w:r w:rsidRPr="009C1097">
        <w:t>Noise has basic components of frequency, level, and duration. Frequency, or pitch, is measured in Hertz (Hz), or cycles per second; the higher the frequency, the higher the pitch. The range of human hearing is 20 Hz to 20 kHz. Noise is measured in decibels (dB) and is perceived as loudness.</w:t>
      </w:r>
    </w:p>
    <w:p w14:paraId="40120A18" w14:textId="77777777" w:rsidR="009C1097" w:rsidRPr="009C1097" w:rsidRDefault="009C1097" w:rsidP="009C1097">
      <w:r w:rsidRPr="009C1097">
        <w:t>For example:</w:t>
      </w:r>
    </w:p>
    <w:p w14:paraId="0F1A1CBA" w14:textId="77777777" w:rsidR="009C1097" w:rsidRPr="009C1097" w:rsidRDefault="009C1097" w:rsidP="00415F1D">
      <w:pPr>
        <w:numPr>
          <w:ilvl w:val="0"/>
          <w:numId w:val="43"/>
        </w:numPr>
      </w:pPr>
      <w:r w:rsidRPr="009C1097">
        <w:t>60 dB - social conversation.</w:t>
      </w:r>
    </w:p>
    <w:p w14:paraId="77CCD585" w14:textId="77777777" w:rsidR="009C1097" w:rsidRPr="009C1097" w:rsidRDefault="009C1097" w:rsidP="00415F1D">
      <w:pPr>
        <w:numPr>
          <w:ilvl w:val="0"/>
          <w:numId w:val="43"/>
        </w:numPr>
      </w:pPr>
      <w:r w:rsidRPr="009C1097">
        <w:t>80 dB - conversing in loud noise less than one foot away.</w:t>
      </w:r>
    </w:p>
    <w:p w14:paraId="08285A3D" w14:textId="77777777" w:rsidR="009C1097" w:rsidRPr="009C1097" w:rsidRDefault="009C1097" w:rsidP="00415F1D">
      <w:pPr>
        <w:numPr>
          <w:ilvl w:val="0"/>
          <w:numId w:val="43"/>
        </w:numPr>
      </w:pPr>
      <w:r w:rsidRPr="009C1097">
        <w:t>105 dB - jet engine.</w:t>
      </w:r>
    </w:p>
    <w:p w14:paraId="0F1A80A6" w14:textId="77777777" w:rsidR="009C1097" w:rsidRPr="009C1097" w:rsidRDefault="009C1097" w:rsidP="00415F1D">
      <w:pPr>
        <w:numPr>
          <w:ilvl w:val="0"/>
          <w:numId w:val="43"/>
        </w:numPr>
      </w:pPr>
      <w:r w:rsidRPr="009C1097">
        <w:t>150 dB - reduced visual acuity, chest wall vibration, "gagging" sensation.</w:t>
      </w:r>
    </w:p>
    <w:p w14:paraId="06C61369" w14:textId="77777777" w:rsidR="009C1097" w:rsidRPr="009C1097" w:rsidRDefault="009C1097" w:rsidP="009C1097">
      <w:r w:rsidRPr="009C1097">
        <w:t xml:space="preserve">Sounds may have a very short duration, such as the crack of a rifle, or a long duration, such as the engine of an industrial generator. </w:t>
      </w:r>
    </w:p>
    <w:p w14:paraId="77E351F9" w14:textId="77777777" w:rsidR="009C1097" w:rsidRPr="009C1097" w:rsidRDefault="009C1097" w:rsidP="009C1097">
      <w:r w:rsidRPr="009C1097">
        <w:lastRenderedPageBreak/>
        <w:t>High noise levels can drastically impede effective communication in the workplace. Concentration is affected, negatively influencing productivity. Noise has also been blamed for excessive fatigue.</w:t>
      </w:r>
    </w:p>
    <w:p w14:paraId="66CCAB73" w14:textId="5F1EFD00" w:rsidR="009C1097" w:rsidRPr="009C1097" w:rsidRDefault="007C781C" w:rsidP="009C1097">
      <w:pPr>
        <w:rPr>
          <w:i/>
        </w:rPr>
      </w:pPr>
      <w:bookmarkStart w:id="589" w:name="_Toc225518579"/>
      <w:r>
        <w:rPr>
          <w:i/>
          <w:noProof/>
        </w:rPr>
        <mc:AlternateContent>
          <mc:Choice Requires="wps">
            <w:drawing>
              <wp:anchor distT="0" distB="0" distL="114300" distR="114300" simplePos="0" relativeHeight="252079616" behindDoc="0" locked="0" layoutInCell="1" allowOverlap="1" wp14:anchorId="4CF714DD" wp14:editId="33A1BEBC">
                <wp:simplePos x="0" y="0"/>
                <wp:positionH relativeFrom="column">
                  <wp:posOffset>-1456690</wp:posOffset>
                </wp:positionH>
                <wp:positionV relativeFrom="paragraph">
                  <wp:posOffset>20320</wp:posOffset>
                </wp:positionV>
                <wp:extent cx="751205" cy="288925"/>
                <wp:effectExtent l="10160" t="10795" r="10160" b="5080"/>
                <wp:wrapNone/>
                <wp:docPr id="1216"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93D55EC" w14:textId="05454F69" w:rsidR="002777CD" w:rsidRPr="00AD5917" w:rsidRDefault="002777CD" w:rsidP="001F56C1">
                            <w:pPr>
                              <w:rPr>
                                <w:sz w:val="20"/>
                              </w:rPr>
                            </w:pPr>
                            <w:r>
                              <w:rPr>
                                <w:sz w:val="20"/>
                              </w:rPr>
                              <w:t>Slide 172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F714DD" id="Text Box 167" o:spid="_x0000_s1164" type="#_x0000_t202" style="position:absolute;margin-left:-114.7pt;margin-top:1.6pt;width:59.15pt;height:22.75pt;z-index:2520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">
                <v:stroke dashstyle="1 1" endcap="round"/>
                <v:textbox>
                  <w:txbxContent>
                    <w:p w14:paraId="093D55EC" w14:textId="05454F69" w:rsidR="002777CD" w:rsidRPr="00AD5917" w:rsidRDefault="002777CD" w:rsidP="001F56C1">
                      <w:pPr>
                        <w:rPr>
                          <w:sz w:val="20"/>
                        </w:rPr>
                      </w:pPr>
                      <w:r>
                        <w:rPr>
                          <w:sz w:val="20"/>
                        </w:rPr>
                        <w:t>Slide 172</w:t>
                      </w:r>
                    </w:p>
                  </w:txbxContent>
                </v:textbox>
              </v:shape>
            </w:pict>
          </mc:Fallback>
        </mc:AlternateContent>
      </w:r>
      <w:r w:rsidR="009C1097" w:rsidRPr="009C1097">
        <w:rPr>
          <w:i/>
        </w:rPr>
        <w:t>Noise Abatement</w:t>
      </w:r>
      <w:bookmarkEnd w:id="589"/>
    </w:p>
    <w:p w14:paraId="54DA4D7E" w14:textId="77777777" w:rsidR="009C1097" w:rsidRPr="009C1097" w:rsidRDefault="009C1097" w:rsidP="009C1097">
      <w:r w:rsidRPr="009C1097">
        <w:t xml:space="preserve">Because noise is essentially another form of vibration, intervention strategies are similar to those for the control of vibration. </w:t>
      </w:r>
    </w:p>
    <w:p w14:paraId="55DBB822" w14:textId="77777777" w:rsidR="009C1097" w:rsidRPr="009C1097" w:rsidRDefault="009C1097" w:rsidP="009C1097">
      <w:r w:rsidRPr="009C1097">
        <w:t>Controlling noise at its source is always the best possible solution. For example, replacing noisy dot matrix printers with laser printers can be effective in office environments.</w:t>
      </w:r>
    </w:p>
    <w:p w14:paraId="6933D6A0" w14:textId="77777777" w:rsidR="009C1097" w:rsidRPr="009C1097" w:rsidRDefault="009C1097" w:rsidP="009C1097">
      <w:r w:rsidRPr="009C1097">
        <w:t>If it is not possible to control the source of the noise, changing its path can also control it. Use acoustical sound barriers, enclosures, and sound absorbing tiles and carpet.</w:t>
      </w:r>
    </w:p>
    <w:p w14:paraId="04BDB602" w14:textId="77777777" w:rsidR="009C1097" w:rsidRPr="009C1097" w:rsidRDefault="009C1097" w:rsidP="009C1097">
      <w:pPr>
        <w:rPr>
          <w:i/>
        </w:rPr>
      </w:pPr>
      <w:bookmarkStart w:id="590" w:name="_Toc225518580"/>
      <w:r w:rsidRPr="009C1097">
        <w:rPr>
          <w:i/>
        </w:rPr>
        <w:t>Noise - Questions</w:t>
      </w:r>
      <w:bookmarkEnd w:id="590"/>
    </w:p>
    <w:p w14:paraId="7CFC2431" w14:textId="77777777" w:rsidR="009C1097" w:rsidRPr="009C1097" w:rsidRDefault="009C1097" w:rsidP="00415F1D">
      <w:pPr>
        <w:numPr>
          <w:ilvl w:val="0"/>
          <w:numId w:val="23"/>
        </w:numPr>
      </w:pPr>
      <w:r w:rsidRPr="009C1097">
        <w:t>Is there so much process noise that hearing loss could occur?</w:t>
      </w:r>
    </w:p>
    <w:p w14:paraId="70057837" w14:textId="77777777" w:rsidR="009C1097" w:rsidRPr="009C1097" w:rsidRDefault="009C1097" w:rsidP="00415F1D">
      <w:pPr>
        <w:numPr>
          <w:ilvl w:val="0"/>
          <w:numId w:val="23"/>
        </w:numPr>
      </w:pPr>
      <w:r w:rsidRPr="009C1097">
        <w:t>Is there so much noise that it interferes with speech or audible signals of various kinds?</w:t>
      </w:r>
    </w:p>
    <w:p w14:paraId="1CE1BF1B" w14:textId="77777777" w:rsidR="009C1097" w:rsidRPr="009C1097" w:rsidRDefault="009C1097" w:rsidP="00415F1D">
      <w:pPr>
        <w:numPr>
          <w:ilvl w:val="0"/>
          <w:numId w:val="23"/>
        </w:numPr>
      </w:pPr>
      <w:r w:rsidRPr="009C1097">
        <w:t>Are there noise levels that interfere with conversation or performing the job?</w:t>
      </w:r>
    </w:p>
    <w:p w14:paraId="1B6D42A8" w14:textId="77777777" w:rsidR="009C1097" w:rsidRPr="009C1097" w:rsidRDefault="009C1097" w:rsidP="00415F1D">
      <w:pPr>
        <w:numPr>
          <w:ilvl w:val="0"/>
          <w:numId w:val="23"/>
        </w:numPr>
      </w:pPr>
      <w:r w:rsidRPr="009C1097">
        <w:t>Is the noise level high enough to cause hearing loss?</w:t>
      </w:r>
    </w:p>
    <w:p w14:paraId="49A2E453" w14:textId="56D7AE86" w:rsidR="00723EAD" w:rsidRPr="0042753E" w:rsidRDefault="007C781C" w:rsidP="00886B80">
      <w:r>
        <w:rPr>
          <w:noProof/>
        </w:rPr>
        <mc:AlternateContent>
          <mc:Choice Requires="wps">
            <w:drawing>
              <wp:anchor distT="0" distB="0" distL="114300" distR="114300" simplePos="0" relativeHeight="252080640" behindDoc="0" locked="0" layoutInCell="1" allowOverlap="1" wp14:anchorId="3DE843EB" wp14:editId="63C34FC2">
                <wp:simplePos x="0" y="0"/>
                <wp:positionH relativeFrom="column">
                  <wp:posOffset>-1374775</wp:posOffset>
                </wp:positionH>
                <wp:positionV relativeFrom="paragraph">
                  <wp:posOffset>137160</wp:posOffset>
                </wp:positionV>
                <wp:extent cx="751205" cy="288925"/>
                <wp:effectExtent l="6350" t="13335" r="13970" b="12065"/>
                <wp:wrapNone/>
                <wp:docPr id="63"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0396778" w14:textId="6A161D6F" w:rsidR="002777CD" w:rsidRPr="00AD5917" w:rsidRDefault="002777CD" w:rsidP="001F56C1">
                            <w:pPr>
                              <w:rPr>
                                <w:sz w:val="20"/>
                              </w:rPr>
                            </w:pPr>
                            <w:r>
                              <w:rPr>
                                <w:sz w:val="20"/>
                              </w:rPr>
                              <w:t>Slide 173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E843EB" id="Text Box 168" o:spid="_x0000_s1165" type="#_x0000_t202" style="position:absolute;margin-left:-108.25pt;margin-top:10.8pt;width:59.15pt;height:22.75pt;z-index:2520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">
                <v:stroke dashstyle="1 1" endcap="round"/>
                <v:textbox>
                  <w:txbxContent>
                    <w:p w14:paraId="10396778" w14:textId="6A161D6F" w:rsidR="002777CD" w:rsidRPr="00AD5917" w:rsidRDefault="002777CD" w:rsidP="001F56C1">
                      <w:pPr>
                        <w:rPr>
                          <w:sz w:val="20"/>
                        </w:rPr>
                      </w:pPr>
                      <w:r>
                        <w:rPr>
                          <w:sz w:val="20"/>
                        </w:rPr>
                        <w:t>Slide 173</w:t>
                      </w:r>
                    </w:p>
                  </w:txbxContent>
                </v:textbox>
              </v:shape>
            </w:pict>
          </mc:Fallback>
        </mc:AlternateContent>
      </w:r>
    </w:p>
    <w:p w14:paraId="091E0DF6" w14:textId="77777777" w:rsidR="00A968DB" w:rsidRDefault="00A968DB" w:rsidP="00886B80">
      <w:bookmarkStart w:id="591" w:name="_Toc508899951"/>
      <w:bookmarkStart w:id="592" w:name="_Toc157837095"/>
      <w:r w:rsidRPr="00C15F47">
        <w:t>Use the</w:t>
      </w:r>
      <w:r>
        <w:rPr>
          <w:b/>
          <w:i/>
        </w:rPr>
        <w:t xml:space="preserve"> Environment</w:t>
      </w:r>
      <w:r w:rsidRPr="00C15F47">
        <w:rPr>
          <w:b/>
          <w:i/>
        </w:rPr>
        <w:t xml:space="preserve"> Checklist</w:t>
      </w:r>
      <w:r>
        <w:t xml:space="preserve"> as needed for the ergonomics analysis process.</w:t>
      </w:r>
    </w:p>
    <w:p w14:paraId="610A469F" w14:textId="77777777" w:rsidR="00A662B0" w:rsidRDefault="00A662B0" w:rsidP="00886B80"/>
    <w:p w14:paraId="62441AB3" w14:textId="77777777" w:rsidR="00992E8F" w:rsidRDefault="00992E8F" w:rsidP="00886B80"/>
    <w:p w14:paraId="69C1362B" w14:textId="77777777" w:rsidR="00992E8F" w:rsidRDefault="00992E8F" w:rsidP="00886B80"/>
    <w:p w14:paraId="3447F41A" w14:textId="77777777" w:rsidR="00992E8F" w:rsidRDefault="00992E8F" w:rsidP="00886B80"/>
    <w:p w14:paraId="476C532D" w14:textId="77777777" w:rsidR="00992E8F" w:rsidRDefault="00992E8F" w:rsidP="00886B80"/>
    <w:p w14:paraId="21BFB500" w14:textId="77777777" w:rsidR="00992E8F" w:rsidRDefault="00992E8F" w:rsidP="00886B80"/>
    <w:p w14:paraId="528F77B2" w14:textId="77777777" w:rsidR="00992E8F" w:rsidRDefault="00992E8F" w:rsidP="00886B80"/>
    <w:p w14:paraId="64EFD86E" w14:textId="77777777" w:rsidR="00992E8F" w:rsidRDefault="00992E8F" w:rsidP="00886B80"/>
    <w:p w14:paraId="604EDBF6" w14:textId="77777777" w:rsidR="00992E8F" w:rsidRDefault="00992E8F" w:rsidP="00886B80"/>
    <w:p w14:paraId="4C594AB4" w14:textId="77777777" w:rsidR="00992E8F" w:rsidRDefault="00992E8F" w:rsidP="00886B80"/>
    <w:p w14:paraId="1893A92B" w14:textId="77777777" w:rsidR="00992E8F" w:rsidRDefault="00992E8F" w:rsidP="00886B80"/>
    <w:p w14:paraId="73CD9EED" w14:textId="77777777" w:rsidR="00992E8F" w:rsidRDefault="00992E8F" w:rsidP="00886B80"/>
    <w:p w14:paraId="3256CECD" w14:textId="77777777" w:rsidR="00992E8F" w:rsidRDefault="00992E8F" w:rsidP="00886B80"/>
    <w:p w14:paraId="47486D1B" w14:textId="77777777" w:rsidR="00AA45CC" w:rsidRDefault="00AA45CC" w:rsidP="00886B80"/>
    <w:p w14:paraId="6005A545" w14:textId="77777777" w:rsidR="00E668BE" w:rsidRDefault="00E668BE" w:rsidP="00886B80"/>
    <w:p w14:paraId="53A231A4" w14:textId="77777777" w:rsidR="00E668BE" w:rsidRDefault="00E668BE" w:rsidP="00886B80"/>
    <w:p w14:paraId="408E8E75" w14:textId="77777777" w:rsidR="00AA45CC" w:rsidRDefault="00AA45CC" w:rsidP="00886B80"/>
    <w:p w14:paraId="37FBFCB1" w14:textId="77777777" w:rsidR="00AA45CC" w:rsidRDefault="00AA45CC" w:rsidP="00886B80"/>
    <w:p w14:paraId="5919D223" w14:textId="77777777" w:rsidR="00AA45CC" w:rsidRDefault="00AA45CC" w:rsidP="00886B80"/>
    <w:p w14:paraId="4E9F7FA0" w14:textId="77777777" w:rsidR="00992E8F" w:rsidRPr="006731FD" w:rsidRDefault="00992E8F" w:rsidP="00886B80"/>
    <w:p w14:paraId="57F00114" w14:textId="77777777" w:rsidR="006731FD" w:rsidRPr="006731FD" w:rsidRDefault="006731FD" w:rsidP="00886B80"/>
    <w:p w14:paraId="2D6641F2" w14:textId="77777777" w:rsidR="00A968DB" w:rsidRPr="009A09AC" w:rsidRDefault="00A968DB" w:rsidP="009A09AC">
      <w:pPr>
        <w:pStyle w:val="NormalWeb"/>
        <w:shd w:val="clear" w:color="auto" w:fill="000000" w:themeFill="text1"/>
        <w:ind w:left="-2160" w:right="-540"/>
        <w:jc w:val="center"/>
        <w:rPr>
          <w:rFonts w:ascii="Arial" w:hAnsi="Arial" w:cs="Arial"/>
          <w:b/>
          <w:sz w:val="32"/>
        </w:rPr>
      </w:pPr>
      <w:r w:rsidRPr="009A09AC">
        <w:rPr>
          <w:rFonts w:ascii="Arial" w:hAnsi="Arial" w:cs="Arial"/>
          <w:b/>
          <w:sz w:val="32"/>
        </w:rPr>
        <w:lastRenderedPageBreak/>
        <w:t xml:space="preserve">Environment Checklist </w:t>
      </w:r>
    </w:p>
    <w:p w14:paraId="46FCA70C" w14:textId="77777777" w:rsidR="00A968DB" w:rsidRPr="009A09AC" w:rsidRDefault="00A968DB" w:rsidP="009A09AC">
      <w:pPr>
        <w:pStyle w:val="NormalWeb"/>
        <w:ind w:left="-2160" w:right="-540"/>
        <w:jc w:val="center"/>
        <w:rPr>
          <w:b/>
        </w:rPr>
      </w:pPr>
      <w:r w:rsidRPr="009A09AC">
        <w:rPr>
          <w:b/>
        </w:rPr>
        <w:t>"YES" response indicates</w:t>
      </w:r>
      <w:r w:rsidR="00EB5451" w:rsidRPr="009A09AC">
        <w:rPr>
          <w:b/>
        </w:rPr>
        <w:t xml:space="preserve"> potential problem area</w:t>
      </w:r>
      <w:r w:rsidRPr="009A09AC">
        <w:rPr>
          <w:b/>
        </w:rPr>
        <w:t xml:space="preserve"> that should receive further investigation.</w:t>
      </w:r>
    </w:p>
    <w:tbl>
      <w:tblPr>
        <w:tblW w:w="10440"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0"/>
        <w:gridCol w:w="813"/>
        <w:gridCol w:w="717"/>
        <w:gridCol w:w="720"/>
      </w:tblGrid>
      <w:tr w:rsidR="00A968DB" w:rsidRPr="009A09AC" w14:paraId="78CBE229" w14:textId="77777777" w:rsidTr="00A968DB">
        <w:tc>
          <w:tcPr>
            <w:tcW w:w="10440" w:type="dxa"/>
            <w:gridSpan w:val="4"/>
            <w:vAlign w:val="center"/>
          </w:tcPr>
          <w:p w14:paraId="65A151CC" w14:textId="77777777" w:rsidR="00A968DB" w:rsidRPr="009A09AC" w:rsidRDefault="00A968DB" w:rsidP="00886B80">
            <w:pPr>
              <w:rPr>
                <w:b/>
              </w:rPr>
            </w:pPr>
            <w:r w:rsidRPr="009A09AC">
              <w:rPr>
                <w:b/>
              </w:rPr>
              <w:t>Illumination</w:t>
            </w:r>
          </w:p>
        </w:tc>
      </w:tr>
      <w:tr w:rsidR="00A968DB" w:rsidRPr="00F53643" w14:paraId="59FEB7AA" w14:textId="77777777" w:rsidTr="00A968DB">
        <w:tc>
          <w:tcPr>
            <w:tcW w:w="8190" w:type="dxa"/>
            <w:vAlign w:val="center"/>
          </w:tcPr>
          <w:p w14:paraId="40B0440B" w14:textId="77777777" w:rsidR="00A968DB" w:rsidRPr="00F53643" w:rsidRDefault="00A968DB" w:rsidP="00886B80">
            <w:r w:rsidRPr="00F53643">
              <w:t>Is special lighting necessary to perform the job?</w:t>
            </w:r>
          </w:p>
        </w:tc>
        <w:tc>
          <w:tcPr>
            <w:tcW w:w="813" w:type="dxa"/>
            <w:vAlign w:val="center"/>
          </w:tcPr>
          <w:p w14:paraId="452F2B4B" w14:textId="77777777" w:rsidR="00A968DB" w:rsidRPr="00F53643" w:rsidRDefault="00A968DB" w:rsidP="00886B80">
            <w:r w:rsidRPr="00F53643">
              <w:t>YES</w:t>
            </w:r>
          </w:p>
        </w:tc>
        <w:tc>
          <w:tcPr>
            <w:tcW w:w="717" w:type="dxa"/>
            <w:shd w:val="pct12" w:color="auto" w:fill="auto"/>
            <w:vAlign w:val="center"/>
          </w:tcPr>
          <w:p w14:paraId="3D9CB928" w14:textId="77777777" w:rsidR="00A968DB" w:rsidRPr="00F53643" w:rsidRDefault="00A968DB" w:rsidP="00886B80">
            <w:r w:rsidRPr="00F53643">
              <w:t>NO</w:t>
            </w:r>
          </w:p>
        </w:tc>
        <w:tc>
          <w:tcPr>
            <w:tcW w:w="720" w:type="dxa"/>
            <w:vAlign w:val="center"/>
          </w:tcPr>
          <w:p w14:paraId="4078165D" w14:textId="77777777" w:rsidR="00A968DB" w:rsidRPr="00F53643" w:rsidRDefault="00A968DB" w:rsidP="00886B80">
            <w:r w:rsidRPr="00F53643">
              <w:t>NA</w:t>
            </w:r>
          </w:p>
        </w:tc>
      </w:tr>
      <w:tr w:rsidR="00A968DB" w:rsidRPr="00F53643" w14:paraId="5A7E9935" w14:textId="77777777" w:rsidTr="00A968DB">
        <w:tc>
          <w:tcPr>
            <w:tcW w:w="8190" w:type="dxa"/>
            <w:vAlign w:val="center"/>
          </w:tcPr>
          <w:p w14:paraId="1BD8D259" w14:textId="77777777" w:rsidR="00A968DB" w:rsidRPr="00F53643" w:rsidRDefault="00A968DB" w:rsidP="00886B80">
            <w:r w:rsidRPr="00F53643">
              <w:t>Is the general work area including egress/ingress poorly lit?</w:t>
            </w:r>
          </w:p>
        </w:tc>
        <w:tc>
          <w:tcPr>
            <w:tcW w:w="813" w:type="dxa"/>
            <w:vAlign w:val="center"/>
          </w:tcPr>
          <w:p w14:paraId="680A4EC9" w14:textId="77777777" w:rsidR="00A968DB" w:rsidRPr="00F53643" w:rsidRDefault="00A968DB" w:rsidP="00886B80">
            <w:r w:rsidRPr="00F53643">
              <w:t>YES</w:t>
            </w:r>
          </w:p>
        </w:tc>
        <w:tc>
          <w:tcPr>
            <w:tcW w:w="717" w:type="dxa"/>
            <w:shd w:val="pct12" w:color="auto" w:fill="auto"/>
            <w:vAlign w:val="center"/>
          </w:tcPr>
          <w:p w14:paraId="6E7D6689" w14:textId="77777777" w:rsidR="00A968DB" w:rsidRPr="00F53643" w:rsidRDefault="00A968DB" w:rsidP="00886B80">
            <w:r w:rsidRPr="00F53643">
              <w:t>NO</w:t>
            </w:r>
          </w:p>
        </w:tc>
        <w:tc>
          <w:tcPr>
            <w:tcW w:w="720" w:type="dxa"/>
            <w:vAlign w:val="center"/>
          </w:tcPr>
          <w:p w14:paraId="5BD376BA" w14:textId="77777777" w:rsidR="00A968DB" w:rsidRPr="00F53643" w:rsidRDefault="00A968DB" w:rsidP="00886B80">
            <w:r w:rsidRPr="00F53643">
              <w:t>NA</w:t>
            </w:r>
          </w:p>
        </w:tc>
      </w:tr>
      <w:tr w:rsidR="00A968DB" w:rsidRPr="00F53643" w14:paraId="77B382F7" w14:textId="77777777" w:rsidTr="00A968DB">
        <w:tc>
          <w:tcPr>
            <w:tcW w:w="8190" w:type="dxa"/>
            <w:vAlign w:val="center"/>
          </w:tcPr>
          <w:p w14:paraId="45C865B6" w14:textId="77777777" w:rsidR="00A968DB" w:rsidRPr="00F53643" w:rsidRDefault="00A968DB" w:rsidP="00886B80">
            <w:r w:rsidRPr="00F53643">
              <w:t>Is lighting inadequate for the job tasks?</w:t>
            </w:r>
          </w:p>
        </w:tc>
        <w:tc>
          <w:tcPr>
            <w:tcW w:w="813" w:type="dxa"/>
            <w:vAlign w:val="center"/>
          </w:tcPr>
          <w:p w14:paraId="33F2E0B1" w14:textId="77777777" w:rsidR="00A968DB" w:rsidRPr="00F53643" w:rsidRDefault="00A968DB" w:rsidP="00886B80">
            <w:r w:rsidRPr="00F53643">
              <w:t>YES</w:t>
            </w:r>
          </w:p>
        </w:tc>
        <w:tc>
          <w:tcPr>
            <w:tcW w:w="717" w:type="dxa"/>
            <w:shd w:val="pct12" w:color="auto" w:fill="auto"/>
            <w:vAlign w:val="center"/>
          </w:tcPr>
          <w:p w14:paraId="07A2BD85" w14:textId="77777777" w:rsidR="00A968DB" w:rsidRPr="00F53643" w:rsidRDefault="00A968DB" w:rsidP="00886B80">
            <w:r w:rsidRPr="00F53643">
              <w:t>NO</w:t>
            </w:r>
          </w:p>
        </w:tc>
        <w:tc>
          <w:tcPr>
            <w:tcW w:w="720" w:type="dxa"/>
            <w:vAlign w:val="center"/>
          </w:tcPr>
          <w:p w14:paraId="094D5B48" w14:textId="77777777" w:rsidR="00A968DB" w:rsidRPr="00F53643" w:rsidRDefault="00A968DB" w:rsidP="00886B80">
            <w:r w:rsidRPr="00F53643">
              <w:t>NA</w:t>
            </w:r>
          </w:p>
        </w:tc>
      </w:tr>
      <w:tr w:rsidR="00A968DB" w:rsidRPr="00F53643" w14:paraId="49BCB841" w14:textId="77777777" w:rsidTr="00A968DB">
        <w:tc>
          <w:tcPr>
            <w:tcW w:w="8190" w:type="dxa"/>
            <w:vAlign w:val="center"/>
          </w:tcPr>
          <w:p w14:paraId="3CB42535" w14:textId="77777777" w:rsidR="00A968DB" w:rsidRPr="00F53643" w:rsidRDefault="00A968DB" w:rsidP="00886B80">
            <w:r w:rsidRPr="00F53643">
              <w:t>Are controls, instruments and equipment poorly lit?</w:t>
            </w:r>
          </w:p>
        </w:tc>
        <w:tc>
          <w:tcPr>
            <w:tcW w:w="813" w:type="dxa"/>
            <w:vAlign w:val="center"/>
          </w:tcPr>
          <w:p w14:paraId="6604363F" w14:textId="77777777" w:rsidR="00A968DB" w:rsidRPr="00F53643" w:rsidRDefault="00A968DB" w:rsidP="00886B80">
            <w:r w:rsidRPr="00F53643">
              <w:t>YES</w:t>
            </w:r>
          </w:p>
        </w:tc>
        <w:tc>
          <w:tcPr>
            <w:tcW w:w="717" w:type="dxa"/>
            <w:shd w:val="pct12" w:color="auto" w:fill="auto"/>
            <w:vAlign w:val="center"/>
          </w:tcPr>
          <w:p w14:paraId="4AA2007A" w14:textId="77777777" w:rsidR="00A968DB" w:rsidRPr="00F53643" w:rsidRDefault="00A968DB" w:rsidP="00886B80">
            <w:r w:rsidRPr="00F53643">
              <w:t>NO</w:t>
            </w:r>
          </w:p>
        </w:tc>
        <w:tc>
          <w:tcPr>
            <w:tcW w:w="720" w:type="dxa"/>
            <w:vAlign w:val="center"/>
          </w:tcPr>
          <w:p w14:paraId="43F9303F" w14:textId="77777777" w:rsidR="00A968DB" w:rsidRPr="00F53643" w:rsidRDefault="00A968DB" w:rsidP="00886B80">
            <w:r w:rsidRPr="00F53643">
              <w:t>NA</w:t>
            </w:r>
          </w:p>
        </w:tc>
      </w:tr>
      <w:tr w:rsidR="00A968DB" w:rsidRPr="00F53643" w14:paraId="0972CB71" w14:textId="77777777" w:rsidTr="00A968DB">
        <w:tc>
          <w:tcPr>
            <w:tcW w:w="8190" w:type="dxa"/>
            <w:vAlign w:val="center"/>
          </w:tcPr>
          <w:p w14:paraId="67F56782" w14:textId="77777777" w:rsidR="00A968DB" w:rsidRPr="00F53643" w:rsidRDefault="00A968DB" w:rsidP="00886B80">
            <w:r w:rsidRPr="00F53643">
              <w:t>Is the illumination not satisfactory for task?</w:t>
            </w:r>
          </w:p>
        </w:tc>
        <w:tc>
          <w:tcPr>
            <w:tcW w:w="813" w:type="dxa"/>
            <w:vAlign w:val="center"/>
          </w:tcPr>
          <w:p w14:paraId="4C90D485" w14:textId="77777777" w:rsidR="00A968DB" w:rsidRPr="00F53643" w:rsidRDefault="00A968DB" w:rsidP="00886B80">
            <w:r w:rsidRPr="00F53643">
              <w:t>YES</w:t>
            </w:r>
          </w:p>
        </w:tc>
        <w:tc>
          <w:tcPr>
            <w:tcW w:w="717" w:type="dxa"/>
            <w:shd w:val="pct12" w:color="auto" w:fill="auto"/>
            <w:vAlign w:val="center"/>
          </w:tcPr>
          <w:p w14:paraId="6B35DA8A" w14:textId="77777777" w:rsidR="00A968DB" w:rsidRPr="00F53643" w:rsidRDefault="00A968DB" w:rsidP="00886B80">
            <w:r w:rsidRPr="00F53643">
              <w:t>NO</w:t>
            </w:r>
          </w:p>
        </w:tc>
        <w:tc>
          <w:tcPr>
            <w:tcW w:w="720" w:type="dxa"/>
            <w:vAlign w:val="center"/>
          </w:tcPr>
          <w:p w14:paraId="0C0DD360" w14:textId="77777777" w:rsidR="00A968DB" w:rsidRPr="00F53643" w:rsidRDefault="00A968DB" w:rsidP="00886B80">
            <w:r w:rsidRPr="00F53643">
              <w:t>NA</w:t>
            </w:r>
          </w:p>
        </w:tc>
      </w:tr>
      <w:tr w:rsidR="00A968DB" w:rsidRPr="00F53643" w14:paraId="17E87BBD" w14:textId="77777777" w:rsidTr="00A968DB">
        <w:tc>
          <w:tcPr>
            <w:tcW w:w="8190" w:type="dxa"/>
            <w:vAlign w:val="center"/>
          </w:tcPr>
          <w:p w14:paraId="13F35F0F" w14:textId="77777777" w:rsidR="00A968DB" w:rsidRPr="00F53643" w:rsidRDefault="00A968DB" w:rsidP="00886B80">
            <w:r w:rsidRPr="00F53643">
              <w:t>Is contrast poor between workspace and surroundings?</w:t>
            </w:r>
          </w:p>
        </w:tc>
        <w:tc>
          <w:tcPr>
            <w:tcW w:w="813" w:type="dxa"/>
            <w:vAlign w:val="center"/>
          </w:tcPr>
          <w:p w14:paraId="7A926DFB" w14:textId="77777777" w:rsidR="00A968DB" w:rsidRPr="00F53643" w:rsidRDefault="00A968DB" w:rsidP="00886B80">
            <w:r w:rsidRPr="00F53643">
              <w:t>YES</w:t>
            </w:r>
          </w:p>
        </w:tc>
        <w:tc>
          <w:tcPr>
            <w:tcW w:w="717" w:type="dxa"/>
            <w:shd w:val="pct12" w:color="auto" w:fill="auto"/>
            <w:vAlign w:val="center"/>
          </w:tcPr>
          <w:p w14:paraId="5E92247A" w14:textId="77777777" w:rsidR="00A968DB" w:rsidRPr="00F53643" w:rsidRDefault="00A968DB" w:rsidP="00886B80">
            <w:r w:rsidRPr="00F53643">
              <w:t>NO</w:t>
            </w:r>
          </w:p>
        </w:tc>
        <w:tc>
          <w:tcPr>
            <w:tcW w:w="720" w:type="dxa"/>
            <w:vAlign w:val="center"/>
          </w:tcPr>
          <w:p w14:paraId="278E448C" w14:textId="77777777" w:rsidR="00A968DB" w:rsidRPr="00F53643" w:rsidRDefault="00A968DB" w:rsidP="00886B80">
            <w:r w:rsidRPr="00F53643">
              <w:t>NA</w:t>
            </w:r>
          </w:p>
        </w:tc>
      </w:tr>
      <w:tr w:rsidR="00A968DB" w:rsidRPr="00F53643" w14:paraId="3394BFE8" w14:textId="77777777" w:rsidTr="00A968DB">
        <w:tc>
          <w:tcPr>
            <w:tcW w:w="8190" w:type="dxa"/>
            <w:vAlign w:val="center"/>
          </w:tcPr>
          <w:p w14:paraId="4CDFC312" w14:textId="77777777" w:rsidR="00A968DB" w:rsidRPr="00F53643" w:rsidRDefault="00A968DB" w:rsidP="00886B80">
            <w:r w:rsidRPr="00F53643">
              <w:t>Is workplace so poorly lit that there are great differences between brightness levels in panels, dials and surroundings?</w:t>
            </w:r>
          </w:p>
        </w:tc>
        <w:tc>
          <w:tcPr>
            <w:tcW w:w="813" w:type="dxa"/>
            <w:vAlign w:val="center"/>
          </w:tcPr>
          <w:p w14:paraId="3F4B7955" w14:textId="77777777" w:rsidR="00A968DB" w:rsidRPr="00F53643" w:rsidRDefault="00A968DB" w:rsidP="00886B80">
            <w:r w:rsidRPr="00F53643">
              <w:t>YES</w:t>
            </w:r>
          </w:p>
        </w:tc>
        <w:tc>
          <w:tcPr>
            <w:tcW w:w="717" w:type="dxa"/>
            <w:shd w:val="pct12" w:color="auto" w:fill="auto"/>
            <w:vAlign w:val="center"/>
          </w:tcPr>
          <w:p w14:paraId="4D7A8C04" w14:textId="77777777" w:rsidR="00A968DB" w:rsidRPr="00F53643" w:rsidRDefault="00A968DB" w:rsidP="00886B80">
            <w:r w:rsidRPr="00F53643">
              <w:t>NO</w:t>
            </w:r>
          </w:p>
        </w:tc>
        <w:tc>
          <w:tcPr>
            <w:tcW w:w="720" w:type="dxa"/>
            <w:vAlign w:val="center"/>
          </w:tcPr>
          <w:p w14:paraId="715A62FF" w14:textId="77777777" w:rsidR="00A968DB" w:rsidRPr="00F53643" w:rsidRDefault="00A968DB" w:rsidP="00886B80">
            <w:r w:rsidRPr="00F53643">
              <w:t>NA</w:t>
            </w:r>
          </w:p>
        </w:tc>
      </w:tr>
      <w:tr w:rsidR="00A968DB" w:rsidRPr="00F53643" w14:paraId="0CFAF690" w14:textId="77777777" w:rsidTr="00A968DB">
        <w:tc>
          <w:tcPr>
            <w:tcW w:w="8190" w:type="dxa"/>
            <w:vAlign w:val="center"/>
          </w:tcPr>
          <w:p w14:paraId="6C92F714" w14:textId="77777777" w:rsidR="00A968DB" w:rsidRPr="00F53643" w:rsidRDefault="00A968DB" w:rsidP="00886B80">
            <w:r w:rsidRPr="00F53643">
              <w:t>Is glare present in workplace? (What is source of the glare?)</w:t>
            </w:r>
          </w:p>
        </w:tc>
        <w:tc>
          <w:tcPr>
            <w:tcW w:w="813" w:type="dxa"/>
            <w:vAlign w:val="center"/>
          </w:tcPr>
          <w:p w14:paraId="5D1DA543" w14:textId="77777777" w:rsidR="00A968DB" w:rsidRPr="00F53643" w:rsidRDefault="00A968DB" w:rsidP="00886B80">
            <w:r w:rsidRPr="00F53643">
              <w:t>YES</w:t>
            </w:r>
          </w:p>
        </w:tc>
        <w:tc>
          <w:tcPr>
            <w:tcW w:w="717" w:type="dxa"/>
            <w:shd w:val="pct12" w:color="auto" w:fill="auto"/>
            <w:vAlign w:val="center"/>
          </w:tcPr>
          <w:p w14:paraId="5559E3DD" w14:textId="77777777" w:rsidR="00A968DB" w:rsidRPr="00F53643" w:rsidRDefault="00A968DB" w:rsidP="00886B80">
            <w:r w:rsidRPr="00F53643">
              <w:t>NO</w:t>
            </w:r>
          </w:p>
        </w:tc>
        <w:tc>
          <w:tcPr>
            <w:tcW w:w="720" w:type="dxa"/>
            <w:vAlign w:val="center"/>
          </w:tcPr>
          <w:p w14:paraId="74877E08" w14:textId="77777777" w:rsidR="00A968DB" w:rsidRPr="00F53643" w:rsidRDefault="00A968DB" w:rsidP="00886B80">
            <w:r w:rsidRPr="00F53643">
              <w:t>NA</w:t>
            </w:r>
          </w:p>
        </w:tc>
      </w:tr>
      <w:tr w:rsidR="00A968DB" w:rsidRPr="00F53643" w14:paraId="06B9187B" w14:textId="77777777" w:rsidTr="00A968DB">
        <w:tc>
          <w:tcPr>
            <w:tcW w:w="8190" w:type="dxa"/>
            <w:vAlign w:val="center"/>
          </w:tcPr>
          <w:p w14:paraId="12D1BD52" w14:textId="77777777" w:rsidR="00A968DB" w:rsidRPr="00F53643" w:rsidRDefault="00A968DB" w:rsidP="00886B80">
            <w:r w:rsidRPr="00F53643">
              <w:t>Is glare from displays a problem?</w:t>
            </w:r>
          </w:p>
        </w:tc>
        <w:tc>
          <w:tcPr>
            <w:tcW w:w="813" w:type="dxa"/>
            <w:vAlign w:val="center"/>
          </w:tcPr>
          <w:p w14:paraId="13589F73" w14:textId="77777777" w:rsidR="00A968DB" w:rsidRPr="00F53643" w:rsidRDefault="00A968DB" w:rsidP="00886B80">
            <w:r w:rsidRPr="00F53643">
              <w:t>YES</w:t>
            </w:r>
          </w:p>
        </w:tc>
        <w:tc>
          <w:tcPr>
            <w:tcW w:w="717" w:type="dxa"/>
            <w:shd w:val="pct12" w:color="auto" w:fill="auto"/>
            <w:vAlign w:val="center"/>
          </w:tcPr>
          <w:p w14:paraId="49E9BC25" w14:textId="77777777" w:rsidR="00A968DB" w:rsidRPr="00F53643" w:rsidRDefault="00A968DB" w:rsidP="00886B80">
            <w:r w:rsidRPr="00F53643">
              <w:t>NO</w:t>
            </w:r>
          </w:p>
        </w:tc>
        <w:tc>
          <w:tcPr>
            <w:tcW w:w="720" w:type="dxa"/>
            <w:vAlign w:val="center"/>
          </w:tcPr>
          <w:p w14:paraId="26E3A837" w14:textId="77777777" w:rsidR="00A968DB" w:rsidRPr="00F53643" w:rsidRDefault="00A968DB" w:rsidP="00886B80">
            <w:r w:rsidRPr="00F53643">
              <w:t>NA</w:t>
            </w:r>
          </w:p>
        </w:tc>
      </w:tr>
      <w:tr w:rsidR="00A968DB" w:rsidRPr="009A09AC" w14:paraId="6A660978" w14:textId="77777777" w:rsidTr="00A968DB">
        <w:tc>
          <w:tcPr>
            <w:tcW w:w="10440" w:type="dxa"/>
            <w:gridSpan w:val="4"/>
            <w:vAlign w:val="center"/>
          </w:tcPr>
          <w:p w14:paraId="05ECD9A4" w14:textId="77777777" w:rsidR="00A968DB" w:rsidRPr="009A09AC" w:rsidRDefault="00A968DB" w:rsidP="00886B80">
            <w:pPr>
              <w:rPr>
                <w:b/>
              </w:rPr>
            </w:pPr>
            <w:r w:rsidRPr="009A09AC">
              <w:rPr>
                <w:b/>
              </w:rPr>
              <w:t>Auditory</w:t>
            </w:r>
            <w:r w:rsidR="00EB5451" w:rsidRPr="009A09AC">
              <w:rPr>
                <w:b/>
              </w:rPr>
              <w:t>/Noise</w:t>
            </w:r>
          </w:p>
        </w:tc>
      </w:tr>
      <w:tr w:rsidR="00A968DB" w:rsidRPr="00F53643" w14:paraId="56F1652B" w14:textId="77777777" w:rsidTr="00A968DB">
        <w:tc>
          <w:tcPr>
            <w:tcW w:w="8190" w:type="dxa"/>
            <w:vAlign w:val="center"/>
          </w:tcPr>
          <w:p w14:paraId="678636D4" w14:textId="77777777" w:rsidR="00A968DB" w:rsidRPr="00F53643" w:rsidRDefault="00A968DB" w:rsidP="00886B80">
            <w:r w:rsidRPr="00F53643">
              <w:t>Does the noise exposure require a hearing conversation program?</w:t>
            </w:r>
          </w:p>
        </w:tc>
        <w:tc>
          <w:tcPr>
            <w:tcW w:w="813" w:type="dxa"/>
            <w:vAlign w:val="center"/>
          </w:tcPr>
          <w:p w14:paraId="22F254FC" w14:textId="77777777" w:rsidR="00A968DB" w:rsidRPr="00F53643" w:rsidRDefault="00A968DB" w:rsidP="00886B80">
            <w:r w:rsidRPr="00F53643">
              <w:t>YES</w:t>
            </w:r>
          </w:p>
        </w:tc>
        <w:tc>
          <w:tcPr>
            <w:tcW w:w="717" w:type="dxa"/>
            <w:shd w:val="pct12" w:color="auto" w:fill="auto"/>
            <w:vAlign w:val="center"/>
          </w:tcPr>
          <w:p w14:paraId="45B30596" w14:textId="77777777" w:rsidR="00A968DB" w:rsidRPr="00F53643" w:rsidRDefault="00A968DB" w:rsidP="00886B80">
            <w:r w:rsidRPr="00F53643">
              <w:t>NO</w:t>
            </w:r>
          </w:p>
        </w:tc>
        <w:tc>
          <w:tcPr>
            <w:tcW w:w="720" w:type="dxa"/>
            <w:vAlign w:val="center"/>
          </w:tcPr>
          <w:p w14:paraId="7FEA349D" w14:textId="77777777" w:rsidR="00A968DB" w:rsidRPr="00F53643" w:rsidRDefault="00A968DB" w:rsidP="00886B80">
            <w:r w:rsidRPr="00F53643">
              <w:t>NA</w:t>
            </w:r>
          </w:p>
        </w:tc>
      </w:tr>
      <w:tr w:rsidR="00A968DB" w:rsidRPr="00F53643" w14:paraId="2AF98BCC" w14:textId="77777777" w:rsidTr="00A968DB">
        <w:tc>
          <w:tcPr>
            <w:tcW w:w="8190" w:type="dxa"/>
            <w:vAlign w:val="center"/>
          </w:tcPr>
          <w:p w14:paraId="05C2FF76" w14:textId="77777777" w:rsidR="00A968DB" w:rsidRPr="00F53643" w:rsidRDefault="00A968DB" w:rsidP="00886B80">
            <w:r w:rsidRPr="00F53643">
              <w:t>Does noise level prevent or impair verbal communication?</w:t>
            </w:r>
          </w:p>
        </w:tc>
        <w:tc>
          <w:tcPr>
            <w:tcW w:w="813" w:type="dxa"/>
            <w:vAlign w:val="center"/>
          </w:tcPr>
          <w:p w14:paraId="24CF075E" w14:textId="77777777" w:rsidR="00A968DB" w:rsidRPr="00F53643" w:rsidRDefault="00A968DB" w:rsidP="00886B80">
            <w:r w:rsidRPr="00F53643">
              <w:t>YES</w:t>
            </w:r>
          </w:p>
        </w:tc>
        <w:tc>
          <w:tcPr>
            <w:tcW w:w="717" w:type="dxa"/>
            <w:shd w:val="pct12" w:color="auto" w:fill="auto"/>
            <w:vAlign w:val="center"/>
          </w:tcPr>
          <w:p w14:paraId="355A6F26" w14:textId="77777777" w:rsidR="00A968DB" w:rsidRPr="00F53643" w:rsidRDefault="00A968DB" w:rsidP="00886B80">
            <w:r w:rsidRPr="00F53643">
              <w:t>NO</w:t>
            </w:r>
          </w:p>
        </w:tc>
        <w:tc>
          <w:tcPr>
            <w:tcW w:w="720" w:type="dxa"/>
            <w:vAlign w:val="center"/>
          </w:tcPr>
          <w:p w14:paraId="6966E203" w14:textId="77777777" w:rsidR="00A968DB" w:rsidRPr="00F53643" w:rsidRDefault="00A968DB" w:rsidP="00886B80">
            <w:r w:rsidRPr="00F53643">
              <w:t>NA</w:t>
            </w:r>
          </w:p>
        </w:tc>
      </w:tr>
      <w:tr w:rsidR="00A968DB" w:rsidRPr="00F53643" w14:paraId="56239D4F" w14:textId="77777777" w:rsidTr="00A968DB">
        <w:tc>
          <w:tcPr>
            <w:tcW w:w="8190" w:type="dxa"/>
            <w:vAlign w:val="center"/>
          </w:tcPr>
          <w:p w14:paraId="4274CA81" w14:textId="77777777" w:rsidR="00A968DB" w:rsidRPr="00F53643" w:rsidRDefault="00A968DB" w:rsidP="00886B80">
            <w:r w:rsidRPr="00F53643">
              <w:t>Are there auditory signals?</w:t>
            </w:r>
          </w:p>
        </w:tc>
        <w:tc>
          <w:tcPr>
            <w:tcW w:w="813" w:type="dxa"/>
            <w:vAlign w:val="center"/>
          </w:tcPr>
          <w:p w14:paraId="158995F3" w14:textId="77777777" w:rsidR="00A968DB" w:rsidRPr="00F53643" w:rsidRDefault="00A968DB" w:rsidP="00886B80">
            <w:r w:rsidRPr="00F53643">
              <w:t>YES</w:t>
            </w:r>
          </w:p>
        </w:tc>
        <w:tc>
          <w:tcPr>
            <w:tcW w:w="717" w:type="dxa"/>
            <w:shd w:val="pct12" w:color="auto" w:fill="auto"/>
            <w:vAlign w:val="center"/>
          </w:tcPr>
          <w:p w14:paraId="5A4A5202" w14:textId="77777777" w:rsidR="00A968DB" w:rsidRPr="00F53643" w:rsidRDefault="00A968DB" w:rsidP="00886B80">
            <w:r w:rsidRPr="00F53643">
              <w:t>NO</w:t>
            </w:r>
          </w:p>
        </w:tc>
        <w:tc>
          <w:tcPr>
            <w:tcW w:w="720" w:type="dxa"/>
            <w:vAlign w:val="center"/>
          </w:tcPr>
          <w:p w14:paraId="7039028C" w14:textId="77777777" w:rsidR="00A968DB" w:rsidRPr="00F53643" w:rsidRDefault="00A968DB" w:rsidP="00886B80">
            <w:r w:rsidRPr="00F53643">
              <w:t>NA</w:t>
            </w:r>
          </w:p>
        </w:tc>
      </w:tr>
      <w:tr w:rsidR="00A968DB" w:rsidRPr="00F53643" w14:paraId="5CE32A36" w14:textId="77777777" w:rsidTr="00A968DB">
        <w:tc>
          <w:tcPr>
            <w:tcW w:w="8190" w:type="dxa"/>
            <w:vAlign w:val="center"/>
          </w:tcPr>
          <w:p w14:paraId="2F56C1A2" w14:textId="77777777" w:rsidR="00A968DB" w:rsidRPr="00F53643" w:rsidRDefault="00A968DB" w:rsidP="00886B80">
            <w:r w:rsidRPr="00F53643">
              <w:t>Are some auditory signals hard to hear in general?</w:t>
            </w:r>
          </w:p>
        </w:tc>
        <w:tc>
          <w:tcPr>
            <w:tcW w:w="813" w:type="dxa"/>
            <w:vAlign w:val="center"/>
          </w:tcPr>
          <w:p w14:paraId="2E4F26D7" w14:textId="77777777" w:rsidR="00A968DB" w:rsidRPr="00F53643" w:rsidRDefault="00A968DB" w:rsidP="00886B80">
            <w:r w:rsidRPr="00F53643">
              <w:t>YES</w:t>
            </w:r>
          </w:p>
        </w:tc>
        <w:tc>
          <w:tcPr>
            <w:tcW w:w="717" w:type="dxa"/>
            <w:shd w:val="pct12" w:color="auto" w:fill="auto"/>
            <w:vAlign w:val="center"/>
          </w:tcPr>
          <w:p w14:paraId="2D91C86B" w14:textId="77777777" w:rsidR="00A968DB" w:rsidRPr="00F53643" w:rsidRDefault="00A968DB" w:rsidP="00886B80">
            <w:r w:rsidRPr="00F53643">
              <w:t>NO</w:t>
            </w:r>
          </w:p>
        </w:tc>
        <w:tc>
          <w:tcPr>
            <w:tcW w:w="720" w:type="dxa"/>
            <w:vAlign w:val="center"/>
          </w:tcPr>
          <w:p w14:paraId="4CC28132" w14:textId="77777777" w:rsidR="00A968DB" w:rsidRPr="00F53643" w:rsidRDefault="00A968DB" w:rsidP="00886B80">
            <w:r w:rsidRPr="00F53643">
              <w:t>NA</w:t>
            </w:r>
          </w:p>
        </w:tc>
      </w:tr>
      <w:tr w:rsidR="00A968DB" w:rsidRPr="009A09AC" w14:paraId="0B7E5768" w14:textId="77777777" w:rsidTr="00A968DB">
        <w:tc>
          <w:tcPr>
            <w:tcW w:w="10440" w:type="dxa"/>
            <w:gridSpan w:val="4"/>
            <w:vAlign w:val="center"/>
          </w:tcPr>
          <w:p w14:paraId="11D74BA9" w14:textId="77777777" w:rsidR="00A968DB" w:rsidRPr="009A09AC" w:rsidRDefault="00A968DB" w:rsidP="00886B80">
            <w:pPr>
              <w:rPr>
                <w:b/>
              </w:rPr>
            </w:pPr>
            <w:r w:rsidRPr="009A09AC">
              <w:rPr>
                <w:b/>
              </w:rPr>
              <w:t>Air (Temperature, Quality, Flow, Humidity)</w:t>
            </w:r>
          </w:p>
        </w:tc>
      </w:tr>
      <w:tr w:rsidR="00A968DB" w:rsidRPr="00F53643" w14:paraId="069D9091"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08EBEF6D" w14:textId="77777777" w:rsidR="00A968DB" w:rsidRPr="00F53643" w:rsidRDefault="00A968DB" w:rsidP="00886B80">
            <w:r w:rsidRPr="00F53643">
              <w:t>Is the air temperature too cold?</w:t>
            </w:r>
          </w:p>
        </w:tc>
        <w:tc>
          <w:tcPr>
            <w:tcW w:w="813" w:type="dxa"/>
            <w:tcBorders>
              <w:top w:val="single" w:sz="4" w:space="0" w:color="auto"/>
              <w:left w:val="single" w:sz="4" w:space="0" w:color="auto"/>
              <w:bottom w:val="single" w:sz="4" w:space="0" w:color="auto"/>
              <w:right w:val="single" w:sz="4" w:space="0" w:color="auto"/>
            </w:tcBorders>
            <w:vAlign w:val="center"/>
          </w:tcPr>
          <w:p w14:paraId="5E4CD661"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44C92067"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72ECEF19" w14:textId="77777777" w:rsidR="00A968DB" w:rsidRPr="00F53643" w:rsidRDefault="00A968DB" w:rsidP="00886B80">
            <w:r w:rsidRPr="00F53643">
              <w:t>NA</w:t>
            </w:r>
          </w:p>
        </w:tc>
      </w:tr>
      <w:tr w:rsidR="00A968DB" w:rsidRPr="00F53643" w14:paraId="2A17FBBD"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65BFAF2A" w14:textId="77777777" w:rsidR="00A968DB" w:rsidRPr="00F53643" w:rsidRDefault="00A968DB" w:rsidP="00886B80">
            <w:r w:rsidRPr="00F53643">
              <w:t>Is the air temperature too hot?</w:t>
            </w:r>
          </w:p>
        </w:tc>
        <w:tc>
          <w:tcPr>
            <w:tcW w:w="813" w:type="dxa"/>
            <w:tcBorders>
              <w:top w:val="single" w:sz="4" w:space="0" w:color="auto"/>
              <w:left w:val="single" w:sz="4" w:space="0" w:color="auto"/>
              <w:bottom w:val="single" w:sz="4" w:space="0" w:color="auto"/>
              <w:right w:val="single" w:sz="4" w:space="0" w:color="auto"/>
            </w:tcBorders>
            <w:vAlign w:val="center"/>
          </w:tcPr>
          <w:p w14:paraId="05AFC9B5"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43D9EA5D"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1A00C1D0" w14:textId="77777777" w:rsidR="00A968DB" w:rsidRPr="00F53643" w:rsidRDefault="00A968DB" w:rsidP="00886B80">
            <w:r w:rsidRPr="00F53643">
              <w:t>NA</w:t>
            </w:r>
          </w:p>
        </w:tc>
      </w:tr>
      <w:tr w:rsidR="00A968DB" w:rsidRPr="00F53643" w14:paraId="18210088"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75215DD2" w14:textId="77777777" w:rsidR="00A968DB" w:rsidRPr="00F53643" w:rsidRDefault="00A968DB" w:rsidP="00886B80">
            <w:r w:rsidRPr="00F53643">
              <w:t>Is it too humid in workplace?</w:t>
            </w:r>
          </w:p>
        </w:tc>
        <w:tc>
          <w:tcPr>
            <w:tcW w:w="813" w:type="dxa"/>
            <w:tcBorders>
              <w:top w:val="single" w:sz="4" w:space="0" w:color="auto"/>
              <w:left w:val="single" w:sz="4" w:space="0" w:color="auto"/>
              <w:bottom w:val="single" w:sz="4" w:space="0" w:color="auto"/>
              <w:right w:val="single" w:sz="4" w:space="0" w:color="auto"/>
            </w:tcBorders>
            <w:vAlign w:val="center"/>
          </w:tcPr>
          <w:p w14:paraId="1C192B2A"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0C99B710"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00109B43" w14:textId="77777777" w:rsidR="00A968DB" w:rsidRPr="00F53643" w:rsidRDefault="00A968DB" w:rsidP="00886B80">
            <w:r w:rsidRPr="00F53643">
              <w:t>NA</w:t>
            </w:r>
          </w:p>
        </w:tc>
      </w:tr>
      <w:tr w:rsidR="00A968DB" w:rsidRPr="00F53643" w14:paraId="3C6BF052"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451E14CF" w14:textId="77777777" w:rsidR="00A968DB" w:rsidRPr="00F53643" w:rsidRDefault="00A968DB" w:rsidP="00886B80">
            <w:r w:rsidRPr="00F53643">
              <w:t>Are radiant heat sources placed near any workstations?</w:t>
            </w:r>
          </w:p>
        </w:tc>
        <w:tc>
          <w:tcPr>
            <w:tcW w:w="813" w:type="dxa"/>
            <w:tcBorders>
              <w:top w:val="single" w:sz="4" w:space="0" w:color="auto"/>
              <w:left w:val="single" w:sz="4" w:space="0" w:color="auto"/>
              <w:bottom w:val="single" w:sz="4" w:space="0" w:color="auto"/>
              <w:right w:val="single" w:sz="4" w:space="0" w:color="auto"/>
            </w:tcBorders>
            <w:vAlign w:val="center"/>
          </w:tcPr>
          <w:p w14:paraId="2E11218F"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624142D7"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7CAE0E6A" w14:textId="77777777" w:rsidR="00A968DB" w:rsidRPr="00F53643" w:rsidRDefault="00A968DB" w:rsidP="00886B80">
            <w:r w:rsidRPr="00F53643">
              <w:t>NA</w:t>
            </w:r>
          </w:p>
        </w:tc>
      </w:tr>
      <w:tr w:rsidR="00A968DB" w:rsidRPr="00F53643" w14:paraId="338E6F58"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13EF3E5A" w14:textId="77777777" w:rsidR="00A968DB" w:rsidRPr="00F53643" w:rsidRDefault="00A968DB" w:rsidP="00886B80">
            <w:r w:rsidRPr="00F53643">
              <w:t>Are there rapid changes in temperature in work environment?</w:t>
            </w:r>
          </w:p>
        </w:tc>
        <w:tc>
          <w:tcPr>
            <w:tcW w:w="813" w:type="dxa"/>
            <w:tcBorders>
              <w:top w:val="single" w:sz="4" w:space="0" w:color="auto"/>
              <w:left w:val="single" w:sz="4" w:space="0" w:color="auto"/>
              <w:bottom w:val="single" w:sz="4" w:space="0" w:color="auto"/>
              <w:right w:val="single" w:sz="4" w:space="0" w:color="auto"/>
            </w:tcBorders>
            <w:vAlign w:val="center"/>
          </w:tcPr>
          <w:p w14:paraId="5C37BDE3"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617C9A55"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0439AC2A" w14:textId="77777777" w:rsidR="00A968DB" w:rsidRPr="00F53643" w:rsidRDefault="00A968DB" w:rsidP="00886B80">
            <w:r w:rsidRPr="00F53643">
              <w:t>NA</w:t>
            </w:r>
          </w:p>
        </w:tc>
      </w:tr>
      <w:tr w:rsidR="00A968DB" w:rsidRPr="00F53643" w14:paraId="53BC552A"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7A52639F" w14:textId="77777777" w:rsidR="00A968DB" w:rsidRPr="00F53643" w:rsidRDefault="00A968DB" w:rsidP="00886B80">
            <w:r w:rsidRPr="00F53643">
              <w:t>Is there so much air contaminant in the process that it settles on displays, making them difficult to see?</w:t>
            </w:r>
          </w:p>
        </w:tc>
        <w:tc>
          <w:tcPr>
            <w:tcW w:w="813" w:type="dxa"/>
            <w:tcBorders>
              <w:top w:val="single" w:sz="4" w:space="0" w:color="auto"/>
              <w:left w:val="single" w:sz="4" w:space="0" w:color="auto"/>
              <w:bottom w:val="single" w:sz="4" w:space="0" w:color="auto"/>
              <w:right w:val="single" w:sz="4" w:space="0" w:color="auto"/>
            </w:tcBorders>
            <w:vAlign w:val="center"/>
          </w:tcPr>
          <w:p w14:paraId="45C4D71A"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2B7CE287"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710B25F6" w14:textId="77777777" w:rsidR="00A968DB" w:rsidRPr="00F53643" w:rsidRDefault="00A968DB" w:rsidP="00886B80">
            <w:r w:rsidRPr="00F53643">
              <w:t>NA</w:t>
            </w:r>
          </w:p>
        </w:tc>
      </w:tr>
      <w:tr w:rsidR="00A968DB" w:rsidRPr="00F53643" w14:paraId="6BF774F4"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7B1BFD67" w14:textId="77777777" w:rsidR="00A968DB" w:rsidRPr="00F53643" w:rsidRDefault="00A968DB" w:rsidP="00886B80">
            <w:r w:rsidRPr="00F53643">
              <w:t>Are suspended dust, mists and other particulates present in the air?</w:t>
            </w:r>
          </w:p>
        </w:tc>
        <w:tc>
          <w:tcPr>
            <w:tcW w:w="813" w:type="dxa"/>
            <w:tcBorders>
              <w:top w:val="single" w:sz="4" w:space="0" w:color="auto"/>
              <w:left w:val="single" w:sz="4" w:space="0" w:color="auto"/>
              <w:bottom w:val="single" w:sz="4" w:space="0" w:color="auto"/>
              <w:right w:val="single" w:sz="4" w:space="0" w:color="auto"/>
            </w:tcBorders>
            <w:vAlign w:val="center"/>
          </w:tcPr>
          <w:p w14:paraId="7BD54DC1"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4114D056"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56894A62" w14:textId="77777777" w:rsidR="00A968DB" w:rsidRPr="00F53643" w:rsidRDefault="00A968DB" w:rsidP="00886B80">
            <w:r w:rsidRPr="00F53643">
              <w:t>NA</w:t>
            </w:r>
          </w:p>
        </w:tc>
      </w:tr>
      <w:tr w:rsidR="00A968DB" w:rsidRPr="00F53643" w14:paraId="2A26E9F1"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0F4EAF4D" w14:textId="77777777" w:rsidR="00A968DB" w:rsidRPr="00F53643" w:rsidRDefault="00A968DB" w:rsidP="00886B80">
            <w:r w:rsidRPr="00F53643">
              <w:t>Is air circulation too low?</w:t>
            </w:r>
          </w:p>
        </w:tc>
        <w:tc>
          <w:tcPr>
            <w:tcW w:w="813" w:type="dxa"/>
            <w:tcBorders>
              <w:top w:val="single" w:sz="4" w:space="0" w:color="auto"/>
              <w:left w:val="single" w:sz="4" w:space="0" w:color="auto"/>
              <w:bottom w:val="single" w:sz="4" w:space="0" w:color="auto"/>
              <w:right w:val="single" w:sz="4" w:space="0" w:color="auto"/>
            </w:tcBorders>
            <w:vAlign w:val="center"/>
          </w:tcPr>
          <w:p w14:paraId="58A7DDC9"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3AF4466E"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483EBEB4" w14:textId="77777777" w:rsidR="00A968DB" w:rsidRPr="00F53643" w:rsidRDefault="00A968DB" w:rsidP="00886B80">
            <w:r w:rsidRPr="00F53643">
              <w:t>NA</w:t>
            </w:r>
          </w:p>
        </w:tc>
      </w:tr>
      <w:tr w:rsidR="00A968DB" w:rsidRPr="00F53643" w14:paraId="1D08ACC4"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31E98144" w14:textId="77777777" w:rsidR="00A968DB" w:rsidRPr="00F53643" w:rsidRDefault="00A968DB" w:rsidP="00886B80">
            <w:r w:rsidRPr="00F53643">
              <w:t>Is there too much air movement?</w:t>
            </w:r>
          </w:p>
        </w:tc>
        <w:tc>
          <w:tcPr>
            <w:tcW w:w="813" w:type="dxa"/>
            <w:tcBorders>
              <w:top w:val="single" w:sz="4" w:space="0" w:color="auto"/>
              <w:left w:val="single" w:sz="4" w:space="0" w:color="auto"/>
              <w:bottom w:val="single" w:sz="4" w:space="0" w:color="auto"/>
              <w:right w:val="single" w:sz="4" w:space="0" w:color="auto"/>
            </w:tcBorders>
            <w:vAlign w:val="center"/>
          </w:tcPr>
          <w:p w14:paraId="6610E8D0"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31C06EF8"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3E6E0027" w14:textId="77777777" w:rsidR="00A968DB" w:rsidRPr="00F53643" w:rsidRDefault="00A968DB" w:rsidP="00886B80">
            <w:r w:rsidRPr="00F53643">
              <w:t>NA</w:t>
            </w:r>
          </w:p>
        </w:tc>
      </w:tr>
      <w:tr w:rsidR="00A968DB" w:rsidRPr="00F53643" w14:paraId="42CE574C"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70D89173" w14:textId="77777777" w:rsidR="00A968DB" w:rsidRPr="00F53643" w:rsidRDefault="00A968DB" w:rsidP="00886B80">
            <w:r w:rsidRPr="00F53643">
              <w:t>Are workers exposed to rapid environmental changes?</w:t>
            </w:r>
          </w:p>
        </w:tc>
        <w:tc>
          <w:tcPr>
            <w:tcW w:w="813" w:type="dxa"/>
            <w:tcBorders>
              <w:top w:val="single" w:sz="4" w:space="0" w:color="auto"/>
              <w:left w:val="single" w:sz="4" w:space="0" w:color="auto"/>
              <w:bottom w:val="single" w:sz="4" w:space="0" w:color="auto"/>
              <w:right w:val="single" w:sz="4" w:space="0" w:color="auto"/>
            </w:tcBorders>
            <w:vAlign w:val="center"/>
          </w:tcPr>
          <w:p w14:paraId="3F50D619"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1B325786"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75546C5E" w14:textId="77777777" w:rsidR="00A968DB" w:rsidRPr="00F53643" w:rsidRDefault="00A968DB" w:rsidP="00886B80">
            <w:r w:rsidRPr="00F53643">
              <w:t>NA</w:t>
            </w:r>
          </w:p>
        </w:tc>
      </w:tr>
      <w:tr w:rsidR="00A968DB" w:rsidRPr="00F53643" w14:paraId="40BA2DBC" w14:textId="77777777" w:rsidTr="00A968DB">
        <w:tc>
          <w:tcPr>
            <w:tcW w:w="8190" w:type="dxa"/>
            <w:tcBorders>
              <w:top w:val="single" w:sz="4" w:space="0" w:color="auto"/>
              <w:left w:val="single" w:sz="4" w:space="0" w:color="auto"/>
              <w:bottom w:val="single" w:sz="4" w:space="0" w:color="auto"/>
              <w:right w:val="single" w:sz="4" w:space="0" w:color="auto"/>
            </w:tcBorders>
            <w:vAlign w:val="center"/>
          </w:tcPr>
          <w:p w14:paraId="00F7CFE9" w14:textId="77777777" w:rsidR="00A968DB" w:rsidRPr="00F53643" w:rsidRDefault="00A968DB" w:rsidP="00886B80">
            <w:r w:rsidRPr="00F53643">
              <w:t>Is the humidity frequently uncomfortable enough to interfere with the job?</w:t>
            </w:r>
          </w:p>
        </w:tc>
        <w:tc>
          <w:tcPr>
            <w:tcW w:w="813" w:type="dxa"/>
            <w:tcBorders>
              <w:top w:val="single" w:sz="4" w:space="0" w:color="auto"/>
              <w:left w:val="single" w:sz="4" w:space="0" w:color="auto"/>
              <w:bottom w:val="single" w:sz="4" w:space="0" w:color="auto"/>
              <w:right w:val="single" w:sz="4" w:space="0" w:color="auto"/>
            </w:tcBorders>
            <w:vAlign w:val="center"/>
          </w:tcPr>
          <w:p w14:paraId="3DEFD431"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34AC3EA2"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4EEBA232" w14:textId="77777777" w:rsidR="00A968DB" w:rsidRPr="00F53643" w:rsidRDefault="00A968DB" w:rsidP="00886B80">
            <w:r w:rsidRPr="00F53643">
              <w:t>NA</w:t>
            </w:r>
          </w:p>
        </w:tc>
      </w:tr>
      <w:tr w:rsidR="00A968DB" w:rsidRPr="00F53643" w14:paraId="255E1644" w14:textId="77777777" w:rsidTr="00A968DB">
        <w:trPr>
          <w:trHeight w:val="62"/>
        </w:trPr>
        <w:tc>
          <w:tcPr>
            <w:tcW w:w="8190" w:type="dxa"/>
            <w:tcBorders>
              <w:top w:val="single" w:sz="4" w:space="0" w:color="auto"/>
              <w:left w:val="single" w:sz="4" w:space="0" w:color="auto"/>
              <w:bottom w:val="single" w:sz="4" w:space="0" w:color="auto"/>
              <w:right w:val="single" w:sz="4" w:space="0" w:color="auto"/>
            </w:tcBorders>
            <w:vAlign w:val="center"/>
          </w:tcPr>
          <w:p w14:paraId="41794968" w14:textId="77777777" w:rsidR="00A968DB" w:rsidRPr="00F53643" w:rsidRDefault="00A968DB" w:rsidP="00886B80">
            <w:r w:rsidRPr="00F53643">
              <w:t>Are there wet locations that may produce shock hazards for work with electrically powered equipment?</w:t>
            </w:r>
          </w:p>
        </w:tc>
        <w:tc>
          <w:tcPr>
            <w:tcW w:w="813" w:type="dxa"/>
            <w:tcBorders>
              <w:top w:val="single" w:sz="4" w:space="0" w:color="auto"/>
              <w:left w:val="single" w:sz="4" w:space="0" w:color="auto"/>
              <w:bottom w:val="single" w:sz="4" w:space="0" w:color="auto"/>
              <w:right w:val="single" w:sz="4" w:space="0" w:color="auto"/>
            </w:tcBorders>
            <w:vAlign w:val="center"/>
          </w:tcPr>
          <w:p w14:paraId="6501F8E4" w14:textId="77777777" w:rsidR="00A968DB" w:rsidRPr="00F53643" w:rsidRDefault="00A968DB" w:rsidP="00886B80">
            <w:r w:rsidRPr="00F53643">
              <w:t>YES</w:t>
            </w:r>
          </w:p>
        </w:tc>
        <w:tc>
          <w:tcPr>
            <w:tcW w:w="717" w:type="dxa"/>
            <w:tcBorders>
              <w:top w:val="single" w:sz="4" w:space="0" w:color="auto"/>
              <w:left w:val="single" w:sz="4" w:space="0" w:color="auto"/>
              <w:bottom w:val="single" w:sz="4" w:space="0" w:color="auto"/>
              <w:right w:val="single" w:sz="4" w:space="0" w:color="auto"/>
            </w:tcBorders>
            <w:shd w:val="pct12" w:color="auto" w:fill="auto"/>
            <w:vAlign w:val="center"/>
          </w:tcPr>
          <w:p w14:paraId="17B62211" w14:textId="77777777" w:rsidR="00A968DB" w:rsidRPr="00F53643" w:rsidRDefault="00A968DB" w:rsidP="00886B80">
            <w:r w:rsidRPr="00F53643">
              <w:t>NO</w:t>
            </w:r>
          </w:p>
        </w:tc>
        <w:tc>
          <w:tcPr>
            <w:tcW w:w="720" w:type="dxa"/>
            <w:tcBorders>
              <w:top w:val="single" w:sz="4" w:space="0" w:color="auto"/>
              <w:left w:val="single" w:sz="4" w:space="0" w:color="auto"/>
              <w:bottom w:val="single" w:sz="4" w:space="0" w:color="auto"/>
              <w:right w:val="single" w:sz="4" w:space="0" w:color="auto"/>
            </w:tcBorders>
            <w:vAlign w:val="center"/>
          </w:tcPr>
          <w:p w14:paraId="4145947B" w14:textId="77777777" w:rsidR="00A968DB" w:rsidRPr="00F53643" w:rsidRDefault="00A968DB" w:rsidP="00886B80">
            <w:r w:rsidRPr="00F53643">
              <w:t>NA</w:t>
            </w:r>
          </w:p>
        </w:tc>
      </w:tr>
    </w:tbl>
    <w:p w14:paraId="2588F18B" w14:textId="77777777" w:rsidR="009A09AC" w:rsidRDefault="009A09AC" w:rsidP="009A09AC">
      <w:bookmarkStart w:id="593" w:name="_Toc225518407"/>
    </w:p>
    <w:p w14:paraId="11A715E0" w14:textId="77777777" w:rsidR="009A09AC" w:rsidRDefault="009A09AC" w:rsidP="009A09AC"/>
    <w:p w14:paraId="105737CC" w14:textId="77777777" w:rsidR="00E668BE" w:rsidRDefault="00E668BE" w:rsidP="009A09AC"/>
    <w:p w14:paraId="51FEE494" w14:textId="77777777" w:rsidR="00AA45CC" w:rsidRDefault="00AA45CC" w:rsidP="009A09AC"/>
    <w:bookmarkStart w:id="594" w:name="_Toc504985379"/>
    <w:bookmarkStart w:id="595" w:name="_Toc504985451"/>
    <w:p w14:paraId="3A93D011" w14:textId="0C867667" w:rsidR="00A52A97" w:rsidRDefault="007C781C" w:rsidP="00886B80">
      <w:pPr>
        <w:pStyle w:val="Heading2"/>
        <w:rPr>
          <w:bCs/>
          <w:color w:val="003300"/>
        </w:rPr>
      </w:pPr>
      <w:r>
        <w:rPr>
          <w:noProof/>
          <w:snapToGrid/>
        </w:rPr>
        <w:lastRenderedPageBreak/>
        <mc:AlternateContent>
          <mc:Choice Requires="wps">
            <w:drawing>
              <wp:anchor distT="0" distB="0" distL="114300" distR="114300" simplePos="0" relativeHeight="251917824" behindDoc="0" locked="0" layoutInCell="1" allowOverlap="1" wp14:anchorId="12825BDA" wp14:editId="635D4755">
                <wp:simplePos x="0" y="0"/>
                <wp:positionH relativeFrom="column">
                  <wp:posOffset>-1179830</wp:posOffset>
                </wp:positionH>
                <wp:positionV relativeFrom="paragraph">
                  <wp:posOffset>-109220</wp:posOffset>
                </wp:positionV>
                <wp:extent cx="1000125" cy="457200"/>
                <wp:effectExtent l="0" t="0" r="66675" b="57150"/>
                <wp:wrapNone/>
                <wp:docPr id="62" name="AutoShape 17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C0895" id="AutoShape 1704" o:spid="_x0000_s1026" type="#_x0000_t13" style="position:absolute;margin-left:-92.9pt;margin-top:-8.6pt;width:78.75pt;height:36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" fillcolor="#1f497d [3215]" stroked="f">
                <v:shadow on="t" color="silver" opacity=".5" offset="4pt,4pt"/>
              </v:shape>
            </w:pict>
          </mc:Fallback>
        </mc:AlternateContent>
      </w:r>
      <w:r w:rsidR="00A52A97" w:rsidRPr="00B729BF">
        <w:t>Promote</w:t>
      </w:r>
      <w:r w:rsidR="00A52A97" w:rsidRPr="00B729BF">
        <w:rPr>
          <w:bCs/>
          <w:color w:val="003300"/>
        </w:rPr>
        <w:t xml:space="preserve"> </w:t>
      </w:r>
      <w:r w:rsidR="00A52A97" w:rsidRPr="00B729BF">
        <w:t>Health</w:t>
      </w:r>
      <w:r w:rsidR="00A52A97" w:rsidRPr="00B729BF">
        <w:rPr>
          <w:bCs/>
          <w:color w:val="003300"/>
        </w:rPr>
        <w:t xml:space="preserve"> </w:t>
      </w:r>
      <w:r w:rsidR="00A52A97" w:rsidRPr="00B729BF">
        <w:t>and</w:t>
      </w:r>
      <w:r w:rsidR="00A52A97" w:rsidRPr="00B729BF">
        <w:rPr>
          <w:bCs/>
          <w:color w:val="003300"/>
        </w:rPr>
        <w:t xml:space="preserve"> </w:t>
      </w:r>
      <w:r w:rsidR="00A52A97" w:rsidRPr="00B729BF">
        <w:t>Wellness</w:t>
      </w:r>
      <w:r w:rsidR="00A52A97" w:rsidRPr="00B729BF">
        <w:rPr>
          <w:bCs/>
          <w:color w:val="003300"/>
        </w:rPr>
        <w:t>!</w:t>
      </w:r>
      <w:bookmarkEnd w:id="591"/>
      <w:bookmarkEnd w:id="592"/>
      <w:bookmarkEnd w:id="593"/>
      <w:bookmarkEnd w:id="594"/>
      <w:bookmarkEnd w:id="595"/>
    </w:p>
    <w:p w14:paraId="53A1EEE5" w14:textId="2E31D3F4" w:rsidR="00C5201A" w:rsidRDefault="007C781C" w:rsidP="009A09AC">
      <w:pPr>
        <w:pStyle w:val="Heading3"/>
      </w:pPr>
      <w:bookmarkStart w:id="596" w:name="_Toc504985380"/>
      <w:r>
        <w:rPr>
          <w:noProof/>
          <w:snapToGrid/>
        </w:rPr>
        <mc:AlternateContent>
          <mc:Choice Requires="wps">
            <w:drawing>
              <wp:anchor distT="0" distB="0" distL="114300" distR="114300" simplePos="0" relativeHeight="252081664" behindDoc="0" locked="0" layoutInCell="1" allowOverlap="1" wp14:anchorId="2E0A66A1" wp14:editId="1EC2B1F5">
                <wp:simplePos x="0" y="0"/>
                <wp:positionH relativeFrom="column">
                  <wp:posOffset>-1419860</wp:posOffset>
                </wp:positionH>
                <wp:positionV relativeFrom="paragraph">
                  <wp:posOffset>34925</wp:posOffset>
                </wp:positionV>
                <wp:extent cx="751205" cy="288925"/>
                <wp:effectExtent l="8890" t="6350" r="11430" b="9525"/>
                <wp:wrapNone/>
                <wp:docPr id="61"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8D64705" w14:textId="1C3271AB" w:rsidR="002777CD" w:rsidRPr="00AD5917" w:rsidRDefault="002777CD" w:rsidP="001F56C1">
                            <w:pPr>
                              <w:rPr>
                                <w:sz w:val="20"/>
                              </w:rPr>
                            </w:pPr>
                            <w:r>
                              <w:rPr>
                                <w:sz w:val="20"/>
                              </w:rPr>
                              <w:t>Slide 174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0A66A1" id="Text Box 169" o:spid="_x0000_s1166" type="#_x0000_t202" style="position:absolute;margin-left:-111.8pt;margin-top:2.75pt;width:59.15pt;height:22.75pt;z-index:2520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">
                <v:stroke dashstyle="1 1" endcap="round"/>
                <v:textbox>
                  <w:txbxContent>
                    <w:p w14:paraId="78D64705" w14:textId="1C3271AB" w:rsidR="002777CD" w:rsidRPr="00AD5917" w:rsidRDefault="002777CD" w:rsidP="001F56C1">
                      <w:pPr>
                        <w:rPr>
                          <w:sz w:val="20"/>
                        </w:rPr>
                      </w:pPr>
                      <w:r>
                        <w:rPr>
                          <w:sz w:val="20"/>
                        </w:rPr>
                        <w:t>Slide 174</w:t>
                      </w:r>
                    </w:p>
                  </w:txbxContent>
                </v:textbox>
              </v:shape>
            </w:pict>
          </mc:Fallback>
        </mc:AlternateContent>
      </w:r>
      <w:r w:rsidR="00C5201A">
        <w:t>What is the most important tool we all own?</w:t>
      </w:r>
      <w:bookmarkEnd w:id="596"/>
    </w:p>
    <w:p w14:paraId="0656B56A" w14:textId="22887B18" w:rsidR="00A52A97" w:rsidRDefault="007C781C" w:rsidP="00886B80">
      <w:r>
        <w:rPr>
          <w:noProof/>
        </w:rPr>
        <mc:AlternateContent>
          <mc:Choice Requires="wps">
            <w:drawing>
              <wp:anchor distT="0" distB="0" distL="114300" distR="114300" simplePos="0" relativeHeight="252082688" behindDoc="0" locked="0" layoutInCell="1" allowOverlap="1" wp14:anchorId="600FFD50" wp14:editId="3C51A089">
                <wp:simplePos x="0" y="0"/>
                <wp:positionH relativeFrom="column">
                  <wp:posOffset>-1419860</wp:posOffset>
                </wp:positionH>
                <wp:positionV relativeFrom="paragraph">
                  <wp:posOffset>490855</wp:posOffset>
                </wp:positionV>
                <wp:extent cx="751205" cy="288925"/>
                <wp:effectExtent l="8890" t="5080" r="11430" b="10795"/>
                <wp:wrapNone/>
                <wp:docPr id="60"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04F013AC" w14:textId="580223E9" w:rsidR="002777CD" w:rsidRPr="00AD5917" w:rsidRDefault="002777CD" w:rsidP="001F56C1">
                            <w:pPr>
                              <w:rPr>
                                <w:sz w:val="20"/>
                              </w:rPr>
                            </w:pPr>
                            <w:r>
                              <w:rPr>
                                <w:sz w:val="20"/>
                              </w:rPr>
                              <w:t>Slide 175</w:t>
                            </w:r>
                            <w:r>
                              <w:rPr>
                                <w:sz w:val="20"/>
                              </w:rPr>
                              <w:tab/>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0FFD50" id="Text Box 170" o:spid="_x0000_s1167" type="#_x0000_t202" style="position:absolute;margin-left:-111.8pt;margin-top:38.65pt;width:59.15pt;height:22.75pt;z-index:2520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">
                <v:stroke dashstyle="1 1" endcap="round"/>
                <v:textbox>
                  <w:txbxContent>
                    <w:p w14:paraId="04F013AC" w14:textId="580223E9" w:rsidR="002777CD" w:rsidRPr="00AD5917" w:rsidRDefault="002777CD" w:rsidP="001F56C1">
                      <w:pPr>
                        <w:rPr>
                          <w:sz w:val="20"/>
                        </w:rPr>
                      </w:pPr>
                      <w:r>
                        <w:rPr>
                          <w:sz w:val="20"/>
                        </w:rPr>
                        <w:t>Slide 175</w:t>
                      </w:r>
                      <w:r>
                        <w:rPr>
                          <w:sz w:val="20"/>
                        </w:rPr>
                        <w:tab/>
                      </w:r>
                    </w:p>
                  </w:txbxContent>
                </v:textbox>
              </v:shape>
            </w:pict>
          </mc:Fallback>
        </mc:AlternateContent>
      </w:r>
      <w:r w:rsidR="00C5201A">
        <w:t xml:space="preserve">This </w:t>
      </w:r>
      <w:r w:rsidR="00A52A97">
        <w:t xml:space="preserve">principle directly addresses our need to maintain the most important tool we have  . . . our minds and our bodies; in other words our physical and mental health. </w:t>
      </w:r>
    </w:p>
    <w:p w14:paraId="477A5E67" w14:textId="77777777" w:rsidR="00A52A97" w:rsidRDefault="00A52A97" w:rsidP="00886B80">
      <w:r>
        <w:t xml:space="preserve">The goal is to provide a workplace where regular health and wellness concepts and practices are built into the course of doing business. </w:t>
      </w:r>
      <w:r w:rsidR="00F671C4">
        <w:t>Health and wellness factors include:</w:t>
      </w:r>
    </w:p>
    <w:tbl>
      <w:tblPr>
        <w:tblW w:w="0" w:type="auto"/>
        <w:tblLook w:val="04A0" w:firstRow="1" w:lastRow="0" w:firstColumn="1" w:lastColumn="0" w:noHBand="0" w:noVBand="1"/>
      </w:tblPr>
      <w:tblGrid>
        <w:gridCol w:w="3964"/>
        <w:gridCol w:w="3956"/>
      </w:tblGrid>
      <w:tr w:rsidR="00F671C4" w14:paraId="2C5480CA" w14:textId="77777777" w:rsidTr="000E6F9D">
        <w:tc>
          <w:tcPr>
            <w:tcW w:w="4068" w:type="dxa"/>
          </w:tcPr>
          <w:p w14:paraId="3C84666A" w14:textId="77777777" w:rsidR="00F671C4" w:rsidRPr="00F671C4" w:rsidRDefault="00F671C4" w:rsidP="00415F1D">
            <w:pPr>
              <w:pStyle w:val="ListParagraph"/>
              <w:numPr>
                <w:ilvl w:val="0"/>
                <w:numId w:val="24"/>
              </w:numPr>
            </w:pPr>
            <w:r w:rsidRPr="00F671C4">
              <w:t>Diet and nutrition</w:t>
            </w:r>
          </w:p>
          <w:p w14:paraId="3E59D7E9" w14:textId="77777777" w:rsidR="00F671C4" w:rsidRPr="00F671C4" w:rsidRDefault="00F671C4" w:rsidP="00415F1D">
            <w:pPr>
              <w:pStyle w:val="ListParagraph"/>
              <w:numPr>
                <w:ilvl w:val="0"/>
                <w:numId w:val="24"/>
              </w:numPr>
            </w:pPr>
            <w:r w:rsidRPr="00F671C4">
              <w:t>Body weight control</w:t>
            </w:r>
          </w:p>
          <w:p w14:paraId="17BCD299" w14:textId="77777777" w:rsidR="00F671C4" w:rsidRPr="00F671C4" w:rsidRDefault="00F671C4" w:rsidP="00415F1D">
            <w:pPr>
              <w:pStyle w:val="ListParagraph"/>
              <w:numPr>
                <w:ilvl w:val="0"/>
                <w:numId w:val="24"/>
              </w:numPr>
            </w:pPr>
            <w:r w:rsidRPr="00F671C4">
              <w:t>Stress management</w:t>
            </w:r>
          </w:p>
          <w:p w14:paraId="41E7FFF7" w14:textId="77777777" w:rsidR="00F671C4" w:rsidRDefault="00F671C4" w:rsidP="00415F1D">
            <w:pPr>
              <w:pStyle w:val="ListParagraph"/>
              <w:numPr>
                <w:ilvl w:val="0"/>
                <w:numId w:val="24"/>
              </w:numPr>
            </w:pPr>
            <w:r w:rsidRPr="00F671C4">
              <w:t>Smoking cessation</w:t>
            </w:r>
          </w:p>
        </w:tc>
        <w:tc>
          <w:tcPr>
            <w:tcW w:w="4068" w:type="dxa"/>
          </w:tcPr>
          <w:p w14:paraId="7C536C09" w14:textId="77777777" w:rsidR="00F671C4" w:rsidRPr="00F671C4" w:rsidRDefault="00F671C4" w:rsidP="00415F1D">
            <w:pPr>
              <w:pStyle w:val="ListParagraph"/>
              <w:numPr>
                <w:ilvl w:val="0"/>
                <w:numId w:val="24"/>
              </w:numPr>
            </w:pPr>
            <w:r w:rsidRPr="00F671C4">
              <w:t>Blood pressure control</w:t>
            </w:r>
          </w:p>
          <w:p w14:paraId="27649626" w14:textId="77777777" w:rsidR="00F671C4" w:rsidRPr="00F671C4" w:rsidRDefault="00F671C4" w:rsidP="00415F1D">
            <w:pPr>
              <w:pStyle w:val="ListParagraph"/>
              <w:numPr>
                <w:ilvl w:val="0"/>
                <w:numId w:val="24"/>
              </w:numPr>
            </w:pPr>
            <w:r w:rsidRPr="00F671C4">
              <w:t xml:space="preserve">Fluid intake - don’t get dehydrated </w:t>
            </w:r>
          </w:p>
          <w:p w14:paraId="58E0F377" w14:textId="77777777" w:rsidR="00F671C4" w:rsidRPr="00F671C4" w:rsidRDefault="00F671C4" w:rsidP="00415F1D">
            <w:pPr>
              <w:pStyle w:val="ListParagraph"/>
              <w:numPr>
                <w:ilvl w:val="0"/>
                <w:numId w:val="24"/>
              </w:numPr>
            </w:pPr>
            <w:r w:rsidRPr="00F671C4">
              <w:t xml:space="preserve">Adequate rest/sleep </w:t>
            </w:r>
          </w:p>
          <w:p w14:paraId="48E8F6E5" w14:textId="77777777" w:rsidR="00F671C4" w:rsidRDefault="00F671C4" w:rsidP="00886B80"/>
        </w:tc>
      </w:tr>
    </w:tbl>
    <w:p w14:paraId="40DD97CE" w14:textId="77777777" w:rsidR="00A52A97" w:rsidRDefault="007E64EF" w:rsidP="00886B80">
      <w:r>
        <w:rPr>
          <w:noProof/>
        </w:rPr>
        <w:drawing>
          <wp:anchor distT="0" distB="0" distL="114300" distR="114300" simplePos="0" relativeHeight="251616768" behindDoc="0" locked="0" layoutInCell="1" allowOverlap="1" wp14:anchorId="6075C332" wp14:editId="20CE4CE7">
            <wp:simplePos x="0" y="0"/>
            <wp:positionH relativeFrom="column">
              <wp:posOffset>3774440</wp:posOffset>
            </wp:positionH>
            <wp:positionV relativeFrom="paragraph">
              <wp:posOffset>234315</wp:posOffset>
            </wp:positionV>
            <wp:extent cx="1466215" cy="1526540"/>
            <wp:effectExtent l="171450" t="133350" r="362585" b="302260"/>
            <wp:wrapSquare wrapText="bothSides"/>
            <wp:docPr id="1248" name="Picture 1248" descr="stretching_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stretching_cat"/>
                    <pic:cNvPicPr>
                      <a:picLocks noChangeAspect="1" noChangeArrowheads="1"/>
                    </pic:cNvPicPr>
                  </pic:nvPicPr>
                  <pic:blipFill>
                    <a:blip r:embed="rId114" cstate="print"/>
                    <a:srcRect/>
                    <a:stretch>
                      <a:fillRect/>
                    </a:stretch>
                  </pic:blipFill>
                  <pic:spPr bwMode="auto">
                    <a:xfrm>
                      <a:off x="0" y="0"/>
                      <a:ext cx="1466215" cy="1526540"/>
                    </a:xfrm>
                    <a:prstGeom prst="rect">
                      <a:avLst/>
                    </a:prstGeom>
                    <a:ln>
                      <a:noFill/>
                    </a:ln>
                    <a:effectLst>
                      <a:outerShdw blurRad="292100" dist="139700" dir="2700000" algn="tl" rotWithShape="0">
                        <a:srgbClr val="333333">
                          <a:alpha val="65000"/>
                        </a:srgbClr>
                      </a:outerShdw>
                    </a:effectLst>
                  </pic:spPr>
                </pic:pic>
              </a:graphicData>
            </a:graphic>
          </wp:anchor>
        </w:drawing>
      </w:r>
      <w:r w:rsidR="00A52A97">
        <w:t>For example: movement helps to control fatigue by relieving awk</w:t>
      </w:r>
      <w:r w:rsidR="00A52A97" w:rsidRPr="00982480">
        <w:t>ward and sustained positions and promoting circulation to the body's tissues.</w:t>
      </w:r>
      <w:r w:rsidR="00A52A97" w:rsidRPr="004D2E10">
        <w:t xml:space="preserve"> </w:t>
      </w:r>
    </w:p>
    <w:p w14:paraId="10158C2F" w14:textId="5926E19D" w:rsidR="00A52A97" w:rsidRDefault="007C781C" w:rsidP="00886B80">
      <w:r>
        <w:rPr>
          <w:noProof/>
        </w:rPr>
        <mc:AlternateContent>
          <mc:Choice Requires="wps">
            <w:drawing>
              <wp:anchor distT="0" distB="0" distL="114300" distR="114300" simplePos="0" relativeHeight="251622912" behindDoc="0" locked="0" layoutInCell="1" allowOverlap="1" wp14:anchorId="2568F770" wp14:editId="7966004F">
                <wp:simplePos x="0" y="0"/>
                <wp:positionH relativeFrom="column">
                  <wp:posOffset>-1179830</wp:posOffset>
                </wp:positionH>
                <wp:positionV relativeFrom="paragraph">
                  <wp:posOffset>476885</wp:posOffset>
                </wp:positionV>
                <wp:extent cx="1000125" cy="457200"/>
                <wp:effectExtent l="0" t="0" r="66675" b="57150"/>
                <wp:wrapNone/>
                <wp:docPr id="59" name="AutoShape 1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457200"/>
                        </a:xfrm>
                        <a:prstGeom prst="rightArrow">
                          <a:avLst>
                            <a:gd name="adj1" fmla="val 50000"/>
                            <a:gd name="adj2" fmla="val 54688"/>
                          </a:avLst>
                        </a:prstGeom>
                        <a:solidFill>
                          <a:schemeClr val="tx2">
                            <a:lumMod val="100000"/>
                            <a:lumOff val="0"/>
                          </a:schemeClr>
                        </a:solidFill>
                        <a:ln>
                          <a:noFill/>
                        </a:ln>
                        <a:effectLst>
                          <a:outerShdw dist="71842" dir="2700000" algn="ctr" rotWithShape="0">
                            <a:srgbClr val="C0C0C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B7582" id="AutoShape 1255" o:spid="_x0000_s1026" type="#_x0000_t13" style="position:absolute;margin-left:-92.9pt;margin-top:37.55pt;width:78.75pt;height:3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" fillcolor="#1f497d [3215]" stroked="f">
                <v:shadow on="t" color="silver" opacity=".5" offset="4pt,4pt"/>
              </v:shape>
            </w:pict>
          </mc:Fallback>
        </mc:AlternateContent>
      </w:r>
      <w:r w:rsidR="00A52A97">
        <w:t>Who has dogs or cats at home? When they first get up from a little nap what is the first thing they do? We have an instinctive need to move . . . we ju</w:t>
      </w:r>
      <w:r w:rsidR="00C5201A">
        <w:t>st need to pay attention to it.</w:t>
      </w:r>
    </w:p>
    <w:p w14:paraId="25AFB274" w14:textId="2D5D9042" w:rsidR="00A52A97" w:rsidRPr="00B729BF" w:rsidRDefault="007C781C" w:rsidP="00886B80">
      <w:pPr>
        <w:pStyle w:val="Heading2"/>
      </w:pPr>
      <w:bookmarkStart w:id="597" w:name="_Toc157837096"/>
      <w:bookmarkStart w:id="598" w:name="_Toc225518408"/>
      <w:bookmarkStart w:id="599" w:name="_Toc504985381"/>
      <w:bookmarkStart w:id="600" w:name="_Toc504985452"/>
      <w:r>
        <w:rPr>
          <w:noProof/>
        </w:rPr>
        <mc:AlternateContent>
          <mc:Choice Requires="wps">
            <w:drawing>
              <wp:anchor distT="0" distB="0" distL="114300" distR="114300" simplePos="0" relativeHeight="252083712" behindDoc="0" locked="0" layoutInCell="1" allowOverlap="1" wp14:anchorId="46E93C09" wp14:editId="4C4C7CD3">
                <wp:simplePos x="0" y="0"/>
                <wp:positionH relativeFrom="column">
                  <wp:posOffset>-1419860</wp:posOffset>
                </wp:positionH>
                <wp:positionV relativeFrom="paragraph">
                  <wp:posOffset>413385</wp:posOffset>
                </wp:positionV>
                <wp:extent cx="955675" cy="288925"/>
                <wp:effectExtent l="8890" t="13335" r="6985" b="12065"/>
                <wp:wrapNone/>
                <wp:docPr id="58"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675" cy="288925"/>
                        </a:xfrm>
                        <a:prstGeom prst="rect">
                          <a:avLst/>
                        </a:prstGeom>
                        <a:solidFill>
                          <a:srgbClr val="FFFFFF"/>
                        </a:solidFill>
                        <a:ln w="9525" cap="rnd">
                          <a:solidFill>
                            <a:srgbClr val="000000"/>
                          </a:solidFill>
                          <a:prstDash val="sysDot"/>
                          <a:miter lim="800000"/>
                          <a:headEnd/>
                          <a:tailEnd/>
                        </a:ln>
                      </wps:spPr>
                      <wps:txbx>
                        <w:txbxContent>
                          <w:p w14:paraId="7834BFB8" w14:textId="13955605" w:rsidR="002777CD" w:rsidRPr="00AD5917" w:rsidRDefault="002777CD" w:rsidP="001F56C1">
                            <w:pPr>
                              <w:rPr>
                                <w:sz w:val="20"/>
                              </w:rPr>
                            </w:pPr>
                            <w:r>
                              <w:rPr>
                                <w:sz w:val="20"/>
                              </w:rPr>
                              <w:t>Slide 176-177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E93C09" id="Text Box 171" o:spid="_x0000_s1168" type="#_x0000_t202" style="position:absolute;margin-left:-111.8pt;margin-top:32.55pt;width:75.25pt;height:22.75pt;z-index:2520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">
                <v:stroke dashstyle="1 1" endcap="round"/>
                <v:textbox>
                  <w:txbxContent>
                    <w:p w14:paraId="7834BFB8" w14:textId="13955605" w:rsidR="002777CD" w:rsidRPr="00AD5917" w:rsidRDefault="002777CD" w:rsidP="001F56C1">
                      <w:pPr>
                        <w:rPr>
                          <w:sz w:val="20"/>
                        </w:rPr>
                      </w:pPr>
                      <w:r>
                        <w:rPr>
                          <w:sz w:val="20"/>
                        </w:rPr>
                        <w:t>Slide 176-177</w:t>
                      </w:r>
                    </w:p>
                  </w:txbxContent>
                </v:textbox>
              </v:shape>
            </w:pict>
          </mc:Fallback>
        </mc:AlternateContent>
      </w:r>
      <w:r w:rsidR="00A52A97" w:rsidRPr="00B729BF">
        <w:t>Provide On-going Feedback and</w:t>
      </w:r>
      <w:r w:rsidR="00A52A97" w:rsidRPr="00B729BF">
        <w:rPr>
          <w:szCs w:val="28"/>
        </w:rPr>
        <w:t xml:space="preserve"> </w:t>
      </w:r>
      <w:r w:rsidR="00A52A97" w:rsidRPr="00B729BF">
        <w:t>Follow-up</w:t>
      </w:r>
      <w:bookmarkEnd w:id="597"/>
      <w:bookmarkEnd w:id="598"/>
      <w:bookmarkEnd w:id="599"/>
      <w:bookmarkEnd w:id="600"/>
    </w:p>
    <w:p w14:paraId="605DDBA3" w14:textId="77777777" w:rsidR="00A52A97" w:rsidRPr="00C5201A" w:rsidRDefault="00A52A97" w:rsidP="00886B80">
      <w:r w:rsidRPr="00C5201A">
        <w:t>The last ergonomics principle is to provide on-going feedback and follow-up regarding the ergonomics analyses and processes.</w:t>
      </w:r>
    </w:p>
    <w:p w14:paraId="0BBFF1B5" w14:textId="77777777" w:rsidR="00A52A97" w:rsidRPr="008E4428" w:rsidRDefault="00A52A97" w:rsidP="00886B80">
      <w:pPr>
        <w:pStyle w:val="Heading3"/>
      </w:pPr>
      <w:bookmarkStart w:id="601" w:name="_Toc157837097"/>
      <w:bookmarkStart w:id="602" w:name="_Toc225518409"/>
      <w:bookmarkStart w:id="603" w:name="_Toc504985382"/>
      <w:r w:rsidRPr="000A1B5D">
        <w:t>100</w:t>
      </w:r>
      <w:r w:rsidRPr="008E4428">
        <w:t xml:space="preserve">% </w:t>
      </w:r>
      <w:r w:rsidRPr="000A1B5D">
        <w:t>Correct</w:t>
      </w:r>
      <w:r w:rsidRPr="008E4428">
        <w:t xml:space="preserve"> </w:t>
      </w:r>
      <w:r w:rsidRPr="000A1B5D">
        <w:t>the</w:t>
      </w:r>
      <w:r w:rsidRPr="008E4428">
        <w:t xml:space="preserve"> </w:t>
      </w:r>
      <w:r w:rsidRPr="000A1B5D">
        <w:t>First</w:t>
      </w:r>
      <w:r w:rsidRPr="008E4428">
        <w:t xml:space="preserve"> </w:t>
      </w:r>
      <w:r w:rsidRPr="000A1B5D">
        <w:t>Time</w:t>
      </w:r>
      <w:r w:rsidRPr="008E4428">
        <w:t>?</w:t>
      </w:r>
      <w:bookmarkEnd w:id="601"/>
      <w:bookmarkEnd w:id="602"/>
      <w:bookmarkEnd w:id="603"/>
      <w:r w:rsidRPr="008E4428">
        <w:t xml:space="preserve"> </w:t>
      </w:r>
    </w:p>
    <w:p w14:paraId="5DA85909" w14:textId="77777777" w:rsidR="00A52A97" w:rsidRPr="008E4428" w:rsidRDefault="00A52A97" w:rsidP="00886B80">
      <w:r w:rsidRPr="008E4428">
        <w:t xml:space="preserve">In your experience does any new process work 100% correctly out of the gate? Even with the best up-front planning there will be unintended consequences, something will vary from the plan. This is why providing on-going feedback as part of the follow-up process is so critical. </w:t>
      </w:r>
    </w:p>
    <w:p w14:paraId="1E6C9586" w14:textId="77777777" w:rsidR="00A52A97" w:rsidRDefault="00A52A97" w:rsidP="00886B80">
      <w:r w:rsidRPr="008E4428">
        <w:t xml:space="preserve">Schedule formal follow-up sessions at regularly intervals; for example one week post-implementation and then one month, six months and one year. Document the outcome of the follow-up, very importantly alleviate the issues identified in a timely manner and publicize the lessons learned. </w:t>
      </w:r>
    </w:p>
    <w:p w14:paraId="46B0F4B2" w14:textId="77777777" w:rsidR="00A52A97" w:rsidRPr="008E4428" w:rsidRDefault="00A52A97" w:rsidP="00886B80">
      <w:pPr>
        <w:pStyle w:val="Heading3"/>
      </w:pPr>
      <w:bookmarkStart w:id="604" w:name="_Toc157837098"/>
      <w:bookmarkStart w:id="605" w:name="_Toc225518410"/>
      <w:bookmarkStart w:id="606" w:name="_Toc504985383"/>
      <w:r w:rsidRPr="000A1B5D">
        <w:t>Continuous</w:t>
      </w:r>
      <w:r w:rsidRPr="008E4428">
        <w:t xml:space="preserve"> </w:t>
      </w:r>
      <w:r w:rsidRPr="000A1B5D">
        <w:t>Process</w:t>
      </w:r>
      <w:r w:rsidRPr="008E4428">
        <w:t xml:space="preserve"> </w:t>
      </w:r>
      <w:r w:rsidRPr="000A1B5D">
        <w:t>Improvement</w:t>
      </w:r>
      <w:r w:rsidRPr="008E4428">
        <w:t xml:space="preserve"> </w:t>
      </w:r>
      <w:r w:rsidRPr="000A1B5D">
        <w:t>and</w:t>
      </w:r>
      <w:r w:rsidRPr="008E4428">
        <w:t xml:space="preserve"> </w:t>
      </w:r>
      <w:r w:rsidRPr="000A1B5D">
        <w:t>Ergonomics</w:t>
      </w:r>
      <w:bookmarkEnd w:id="604"/>
      <w:bookmarkEnd w:id="605"/>
      <w:bookmarkEnd w:id="606"/>
    </w:p>
    <w:p w14:paraId="0DA8214A" w14:textId="77777777" w:rsidR="00794E1A" w:rsidRDefault="00A52A97" w:rsidP="00886B80">
      <w:r w:rsidRPr="008E4428">
        <w:t xml:space="preserve">Applying ergonomics principles to the overall continuous process improvement effort is integral to the success of the process. </w:t>
      </w:r>
    </w:p>
    <w:p w14:paraId="0611D872" w14:textId="77777777" w:rsidR="001F56C1" w:rsidRDefault="00794E1A" w:rsidP="00886B80">
      <w:r>
        <w:t>E</w:t>
      </w:r>
      <w:r w:rsidR="00A52A97" w:rsidRPr="008E4428">
        <w:t>rgonomics</w:t>
      </w:r>
      <w:r>
        <w:t>,</w:t>
      </w:r>
      <w:r w:rsidR="00A52A97" w:rsidRPr="008E4428">
        <w:t xml:space="preserve"> </w:t>
      </w:r>
      <w:r>
        <w:t>when</w:t>
      </w:r>
      <w:r w:rsidR="00A52A97" w:rsidRPr="008E4428">
        <w:t xml:space="preserve"> focused on optimizing performance </w:t>
      </w:r>
      <w:r>
        <w:t>–</w:t>
      </w:r>
      <w:r w:rsidR="00A52A97" w:rsidRPr="008E4428">
        <w:t>enhancing safety and quality and productivity</w:t>
      </w:r>
      <w:r>
        <w:t xml:space="preserve"> –</w:t>
      </w:r>
      <w:r w:rsidR="00A52A97" w:rsidRPr="008E4428">
        <w:t xml:space="preserve"> is made stronger when on-going feedback and follow-up is performed</w:t>
      </w:r>
      <w:r w:rsidR="00D2455B">
        <w:t>.</w:t>
      </w:r>
    </w:p>
    <w:p w14:paraId="75A9489B" w14:textId="77777777" w:rsidR="001F56C1" w:rsidRDefault="001F56C1" w:rsidP="00886B80"/>
    <w:p w14:paraId="7A534F2D" w14:textId="77777777" w:rsidR="00A52A97" w:rsidRPr="008E4428" w:rsidRDefault="00834291" w:rsidP="00886B80">
      <w:r>
        <w:rPr>
          <w:noProof/>
        </w:rPr>
        <w:lastRenderedPageBreak/>
        <w:drawing>
          <wp:anchor distT="0" distB="0" distL="114300" distR="114300" simplePos="0" relativeHeight="251705856" behindDoc="1" locked="0" layoutInCell="1" allowOverlap="1" wp14:anchorId="7CB0EF85" wp14:editId="2AE1C1BF">
            <wp:simplePos x="0" y="0"/>
            <wp:positionH relativeFrom="column">
              <wp:posOffset>-1280160</wp:posOffset>
            </wp:positionH>
            <wp:positionV relativeFrom="paragraph">
              <wp:posOffset>-30480</wp:posOffset>
            </wp:positionV>
            <wp:extent cx="6741795" cy="8707755"/>
            <wp:effectExtent l="19050" t="0" r="1905" b="0"/>
            <wp:wrapNone/>
            <wp:docPr id="1245" name="Picture 1245" descr="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clipboard"/>
                    <pic:cNvPicPr>
                      <a:picLocks noChangeAspect="1" noChangeArrowheads="1"/>
                    </pic:cNvPicPr>
                  </pic:nvPicPr>
                  <pic:blipFill>
                    <a:blip r:embed="rId115" cstate="print"/>
                    <a:srcRect l="13637" r="12122" b="1517"/>
                    <a:stretch>
                      <a:fillRect/>
                    </a:stretch>
                  </pic:blipFill>
                  <pic:spPr bwMode="auto">
                    <a:xfrm>
                      <a:off x="0" y="0"/>
                      <a:ext cx="6741795" cy="8707755"/>
                    </a:xfrm>
                    <a:prstGeom prst="rect">
                      <a:avLst/>
                    </a:prstGeom>
                    <a:noFill/>
                  </pic:spPr>
                </pic:pic>
              </a:graphicData>
            </a:graphic>
          </wp:anchor>
        </w:drawing>
      </w:r>
      <w:r w:rsidR="00A52A97" w:rsidRPr="008E4428">
        <w:t>.</w:t>
      </w:r>
    </w:p>
    <w:p w14:paraId="69116EB3" w14:textId="77777777" w:rsidR="009A09AC" w:rsidRDefault="009A09AC" w:rsidP="00886B80"/>
    <w:p w14:paraId="5CD0C4E2" w14:textId="77777777" w:rsidR="00992E8F" w:rsidRDefault="00992E8F" w:rsidP="00886B80"/>
    <w:p w14:paraId="501DF59B" w14:textId="77777777" w:rsidR="00992E8F" w:rsidRDefault="00992E8F" w:rsidP="00886B80"/>
    <w:p w14:paraId="28641D8B" w14:textId="77777777" w:rsidR="009A09AC" w:rsidRDefault="009A09AC" w:rsidP="00886B80"/>
    <w:p w14:paraId="23CE15FE" w14:textId="77777777" w:rsidR="009A09AC" w:rsidRDefault="009A09AC" w:rsidP="00886B80"/>
    <w:p w14:paraId="342E8977" w14:textId="77777777" w:rsidR="009A09AC" w:rsidRDefault="009A09AC" w:rsidP="00886B80"/>
    <w:p w14:paraId="785C6C0D" w14:textId="77777777" w:rsidR="009A09AC" w:rsidRDefault="009A09AC" w:rsidP="00886B80"/>
    <w:p w14:paraId="0CAA160D" w14:textId="77777777" w:rsidR="00A662B0" w:rsidRDefault="00A662B0" w:rsidP="00886B80"/>
    <w:p w14:paraId="741CB6C7" w14:textId="77777777" w:rsidR="00A662B0" w:rsidRDefault="00A662B0" w:rsidP="00886B80"/>
    <w:p w14:paraId="0C9CEA21" w14:textId="77777777" w:rsidR="00A662B0" w:rsidRDefault="00A662B0" w:rsidP="00886B80"/>
    <w:p w14:paraId="7ACEB4F3" w14:textId="77777777" w:rsidR="00A662B0" w:rsidRDefault="00A662B0" w:rsidP="00886B80"/>
    <w:p w14:paraId="6700BA9F" w14:textId="77777777" w:rsidR="00A662B0" w:rsidRPr="00FD09D5" w:rsidRDefault="00A662B0" w:rsidP="00886B80"/>
    <w:p w14:paraId="220458C7" w14:textId="0F262B5C" w:rsidR="00A52A97" w:rsidRPr="009A09AC" w:rsidRDefault="007C781C" w:rsidP="009A09AC">
      <w:pPr>
        <w:jc w:val="center"/>
        <w:rPr>
          <w:rFonts w:ascii="Arial" w:hAnsi="Arial" w:cs="Arial"/>
          <w:b/>
          <w:color w:val="FF0000"/>
          <w:sz w:val="56"/>
        </w:rPr>
      </w:pPr>
      <w:bookmarkStart w:id="607" w:name="_Toc508899952"/>
      <w:r>
        <w:rPr>
          <w:rFonts w:ascii="Arial" w:hAnsi="Arial" w:cs="Arial"/>
          <w:b/>
          <w:noProof/>
          <w:color w:val="FF0000"/>
          <w:sz w:val="56"/>
        </w:rPr>
        <mc:AlternateContent>
          <mc:Choice Requires="wps">
            <w:drawing>
              <wp:anchor distT="0" distB="0" distL="114300" distR="114300" simplePos="0" relativeHeight="252084736" behindDoc="0" locked="0" layoutInCell="1" allowOverlap="1" wp14:anchorId="31D27CC0" wp14:editId="47E3F476">
                <wp:simplePos x="0" y="0"/>
                <wp:positionH relativeFrom="column">
                  <wp:posOffset>-1443355</wp:posOffset>
                </wp:positionH>
                <wp:positionV relativeFrom="paragraph">
                  <wp:posOffset>53340</wp:posOffset>
                </wp:positionV>
                <wp:extent cx="751205" cy="288925"/>
                <wp:effectExtent l="13970" t="5715" r="6350" b="10160"/>
                <wp:wrapNone/>
                <wp:docPr id="56"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127E63F" w14:textId="3B3DFFBA" w:rsidR="002777CD" w:rsidRPr="00AD5917" w:rsidRDefault="002777CD" w:rsidP="001F56C1">
                            <w:pPr>
                              <w:rPr>
                                <w:sz w:val="20"/>
                              </w:rPr>
                            </w:pPr>
                            <w:r>
                              <w:rPr>
                                <w:sz w:val="20"/>
                              </w:rPr>
                              <w:t>Slide 178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D27CC0" id="Text Box 172" o:spid="_x0000_s1169" type="#_x0000_t202" style="position:absolute;left:0;text-align:left;margin-left:-113.65pt;margin-top:4.2pt;width:59.15pt;height:22.75pt;z-index:2520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">
                <v:stroke dashstyle="1 1" endcap="round"/>
                <v:textbox>
                  <w:txbxContent>
                    <w:p w14:paraId="5127E63F" w14:textId="3B3DFFBA" w:rsidR="002777CD" w:rsidRPr="00AD5917" w:rsidRDefault="002777CD" w:rsidP="001F56C1">
                      <w:pPr>
                        <w:rPr>
                          <w:sz w:val="20"/>
                        </w:rPr>
                      </w:pPr>
                      <w:r>
                        <w:rPr>
                          <w:sz w:val="20"/>
                        </w:rPr>
                        <w:t>Slide 178</w:t>
                      </w:r>
                    </w:p>
                  </w:txbxContent>
                </v:textbox>
              </v:shape>
            </w:pict>
          </mc:Fallback>
        </mc:AlternateContent>
      </w:r>
      <w:r w:rsidR="00A52A97" w:rsidRPr="009A09AC">
        <w:rPr>
          <w:rFonts w:ascii="Arial" w:hAnsi="Arial" w:cs="Arial"/>
          <w:b/>
          <w:color w:val="FF0000"/>
          <w:sz w:val="56"/>
        </w:rPr>
        <w:t>Ergonomics Principles</w:t>
      </w:r>
      <w:bookmarkEnd w:id="607"/>
    </w:p>
    <w:p w14:paraId="1BCE9D2B" w14:textId="77777777" w:rsidR="00F671C4" w:rsidRPr="009A09AC" w:rsidRDefault="00F671C4" w:rsidP="009A09AC">
      <w:pPr>
        <w:spacing w:before="120"/>
        <w:ind w:right="360"/>
        <w:rPr>
          <w:rFonts w:ascii="Arial" w:hAnsi="Arial" w:cs="Arial"/>
          <w:sz w:val="32"/>
        </w:rPr>
      </w:pPr>
      <w:r w:rsidRPr="009A09AC">
        <w:rPr>
          <w:rFonts w:ascii="Arial" w:hAnsi="Arial" w:cs="Arial"/>
          <w:b/>
          <w:sz w:val="32"/>
        </w:rPr>
        <w:t>PROCESS</w:t>
      </w:r>
      <w:r w:rsidRPr="009A09AC">
        <w:rPr>
          <w:rFonts w:ascii="Arial" w:hAnsi="Arial" w:cs="Arial"/>
          <w:sz w:val="32"/>
        </w:rPr>
        <w:t xml:space="preserve"> – Promote effective work processes</w:t>
      </w:r>
    </w:p>
    <w:p w14:paraId="60702A0D" w14:textId="77777777" w:rsidR="00F671C4" w:rsidRPr="009A09AC" w:rsidRDefault="00F671C4" w:rsidP="009A09AC">
      <w:pPr>
        <w:spacing w:before="120"/>
        <w:ind w:right="360"/>
        <w:rPr>
          <w:rFonts w:ascii="Arial" w:hAnsi="Arial" w:cs="Arial"/>
          <w:sz w:val="32"/>
        </w:rPr>
      </w:pPr>
      <w:r w:rsidRPr="009A09AC">
        <w:rPr>
          <w:rFonts w:ascii="Arial" w:hAnsi="Arial" w:cs="Arial"/>
          <w:b/>
          <w:sz w:val="32"/>
        </w:rPr>
        <w:t>POSITION/SUPPORT</w:t>
      </w:r>
      <w:r w:rsidRPr="009A09AC">
        <w:rPr>
          <w:rFonts w:ascii="Arial" w:hAnsi="Arial" w:cs="Arial"/>
          <w:sz w:val="32"/>
        </w:rPr>
        <w:t xml:space="preserve"> – Promote neutral body and limb position/support</w:t>
      </w:r>
    </w:p>
    <w:p w14:paraId="4A0A0DBD" w14:textId="77777777" w:rsidR="00F671C4" w:rsidRPr="009A09AC" w:rsidRDefault="00F671C4" w:rsidP="009A09AC">
      <w:pPr>
        <w:spacing w:before="120"/>
        <w:ind w:right="360"/>
        <w:rPr>
          <w:rFonts w:ascii="Arial" w:hAnsi="Arial" w:cs="Arial"/>
          <w:sz w:val="32"/>
        </w:rPr>
      </w:pPr>
      <w:r w:rsidRPr="009A09AC">
        <w:rPr>
          <w:rFonts w:ascii="Arial" w:hAnsi="Arial" w:cs="Arial"/>
          <w:b/>
          <w:sz w:val="32"/>
        </w:rPr>
        <w:t>MOVEMENT</w:t>
      </w:r>
      <w:r w:rsidRPr="009A09AC">
        <w:rPr>
          <w:rFonts w:ascii="Arial" w:hAnsi="Arial" w:cs="Arial"/>
          <w:sz w:val="32"/>
        </w:rPr>
        <w:t xml:space="preserve"> – Promote regular physical movement</w:t>
      </w:r>
    </w:p>
    <w:p w14:paraId="7EBDDD67" w14:textId="77777777" w:rsidR="00F671C4" w:rsidRPr="009A09AC" w:rsidRDefault="00F671C4" w:rsidP="009A09AC">
      <w:pPr>
        <w:spacing w:before="120"/>
        <w:ind w:right="360"/>
        <w:rPr>
          <w:rFonts w:ascii="Arial" w:hAnsi="Arial" w:cs="Arial"/>
          <w:sz w:val="32"/>
        </w:rPr>
      </w:pPr>
      <w:r w:rsidRPr="009A09AC">
        <w:rPr>
          <w:rFonts w:ascii="Arial" w:hAnsi="Arial" w:cs="Arial"/>
          <w:b/>
          <w:sz w:val="32"/>
        </w:rPr>
        <w:t>MATERIAL HANDLING</w:t>
      </w:r>
      <w:r w:rsidRPr="009A09AC">
        <w:rPr>
          <w:rFonts w:ascii="Arial" w:hAnsi="Arial" w:cs="Arial"/>
          <w:sz w:val="32"/>
        </w:rPr>
        <w:t xml:space="preserve"> – Control manual material handling</w:t>
      </w:r>
    </w:p>
    <w:p w14:paraId="54E3BF23" w14:textId="77777777" w:rsidR="00F671C4" w:rsidRPr="009A09AC" w:rsidRDefault="00F671C4" w:rsidP="009A09AC">
      <w:pPr>
        <w:spacing w:before="120"/>
        <w:ind w:right="360"/>
        <w:rPr>
          <w:rFonts w:ascii="Arial" w:hAnsi="Arial" w:cs="Arial"/>
          <w:sz w:val="32"/>
        </w:rPr>
      </w:pPr>
      <w:r w:rsidRPr="009A09AC">
        <w:rPr>
          <w:rFonts w:ascii="Arial" w:hAnsi="Arial" w:cs="Arial"/>
          <w:b/>
          <w:sz w:val="32"/>
        </w:rPr>
        <w:t>REACH</w:t>
      </w:r>
      <w:r w:rsidRPr="009A09AC">
        <w:rPr>
          <w:rFonts w:ascii="Arial" w:hAnsi="Arial" w:cs="Arial"/>
          <w:sz w:val="32"/>
        </w:rPr>
        <w:t xml:space="preserve"> – Promote work in reach zone</w:t>
      </w:r>
    </w:p>
    <w:p w14:paraId="40289255" w14:textId="77777777" w:rsidR="00F671C4" w:rsidRPr="009A09AC" w:rsidRDefault="00F671C4" w:rsidP="009A09AC">
      <w:pPr>
        <w:spacing w:before="120"/>
        <w:ind w:right="360"/>
        <w:rPr>
          <w:rFonts w:ascii="Arial" w:hAnsi="Arial" w:cs="Arial"/>
          <w:sz w:val="32"/>
        </w:rPr>
      </w:pPr>
      <w:r w:rsidRPr="009A09AC">
        <w:rPr>
          <w:rFonts w:ascii="Arial" w:hAnsi="Arial" w:cs="Arial"/>
          <w:b/>
          <w:sz w:val="32"/>
        </w:rPr>
        <w:t>WORKSTATION/TOOLS/EQUIPMENT</w:t>
      </w:r>
      <w:r w:rsidRPr="009A09AC">
        <w:rPr>
          <w:rFonts w:ascii="Arial" w:hAnsi="Arial" w:cs="Arial"/>
          <w:sz w:val="32"/>
        </w:rPr>
        <w:t xml:space="preserve"> – Provide correct workstation, tools and equipment </w:t>
      </w:r>
    </w:p>
    <w:p w14:paraId="6F82A0F1" w14:textId="77777777" w:rsidR="00F671C4" w:rsidRPr="009A09AC" w:rsidRDefault="00F671C4" w:rsidP="009A09AC">
      <w:pPr>
        <w:spacing w:before="120"/>
        <w:ind w:right="360"/>
        <w:rPr>
          <w:rFonts w:ascii="Arial" w:hAnsi="Arial" w:cs="Arial"/>
          <w:sz w:val="32"/>
        </w:rPr>
      </w:pPr>
      <w:r w:rsidRPr="009A09AC">
        <w:rPr>
          <w:rFonts w:ascii="Arial" w:hAnsi="Arial" w:cs="Arial"/>
          <w:b/>
          <w:sz w:val="32"/>
        </w:rPr>
        <w:t>TRAINING</w:t>
      </w:r>
      <w:r w:rsidRPr="009A09AC">
        <w:rPr>
          <w:rFonts w:ascii="Arial" w:hAnsi="Arial" w:cs="Arial"/>
          <w:sz w:val="32"/>
        </w:rPr>
        <w:t xml:space="preserve"> – Provide competency based training</w:t>
      </w:r>
    </w:p>
    <w:p w14:paraId="01652422" w14:textId="77777777" w:rsidR="00F671C4" w:rsidRPr="009A09AC" w:rsidRDefault="00F671C4" w:rsidP="009A09AC">
      <w:pPr>
        <w:spacing w:before="120"/>
        <w:ind w:right="360"/>
        <w:rPr>
          <w:rFonts w:ascii="Arial" w:hAnsi="Arial" w:cs="Arial"/>
          <w:sz w:val="32"/>
        </w:rPr>
      </w:pPr>
      <w:r w:rsidRPr="009A09AC">
        <w:rPr>
          <w:rFonts w:ascii="Arial" w:hAnsi="Arial" w:cs="Arial"/>
          <w:b/>
          <w:sz w:val="32"/>
        </w:rPr>
        <w:t>ENVIRONMENT</w:t>
      </w:r>
      <w:r w:rsidRPr="009A09AC">
        <w:rPr>
          <w:rFonts w:ascii="Arial" w:hAnsi="Arial" w:cs="Arial"/>
          <w:sz w:val="32"/>
        </w:rPr>
        <w:t xml:space="preserve"> – Control exposure to work environment</w:t>
      </w:r>
    </w:p>
    <w:p w14:paraId="2027D317" w14:textId="77777777" w:rsidR="00F671C4" w:rsidRPr="009A09AC" w:rsidRDefault="00F671C4" w:rsidP="009A09AC">
      <w:pPr>
        <w:spacing w:before="120"/>
        <w:ind w:right="360"/>
        <w:rPr>
          <w:rFonts w:ascii="Arial" w:hAnsi="Arial" w:cs="Arial"/>
          <w:b/>
          <w:sz w:val="32"/>
        </w:rPr>
      </w:pPr>
      <w:r w:rsidRPr="009A09AC">
        <w:rPr>
          <w:rFonts w:ascii="Arial" w:hAnsi="Arial" w:cs="Arial"/>
          <w:b/>
          <w:sz w:val="32"/>
        </w:rPr>
        <w:t>HEALTH/WELLNESS</w:t>
      </w:r>
      <w:r w:rsidRPr="009A09AC">
        <w:rPr>
          <w:rFonts w:ascii="Arial" w:hAnsi="Arial" w:cs="Arial"/>
          <w:sz w:val="32"/>
        </w:rPr>
        <w:t xml:space="preserve"> – Promote personal health and wellness</w:t>
      </w:r>
    </w:p>
    <w:p w14:paraId="32D9EFAD" w14:textId="77777777" w:rsidR="00F671C4" w:rsidRPr="009A09AC" w:rsidRDefault="00F671C4" w:rsidP="009A09AC">
      <w:pPr>
        <w:spacing w:before="120"/>
        <w:ind w:right="360"/>
        <w:rPr>
          <w:rFonts w:ascii="Arial" w:hAnsi="Arial" w:cs="Arial"/>
          <w:sz w:val="32"/>
        </w:rPr>
      </w:pPr>
      <w:r w:rsidRPr="009A09AC">
        <w:rPr>
          <w:rFonts w:ascii="Arial" w:hAnsi="Arial" w:cs="Arial"/>
          <w:b/>
          <w:sz w:val="32"/>
        </w:rPr>
        <w:t>FEEDBACK</w:t>
      </w:r>
      <w:r w:rsidRPr="009A09AC">
        <w:rPr>
          <w:rFonts w:ascii="Arial" w:hAnsi="Arial" w:cs="Arial"/>
          <w:sz w:val="32"/>
        </w:rPr>
        <w:t xml:space="preserve"> – Provide on-going feedback for continuous improvement</w:t>
      </w:r>
    </w:p>
    <w:p w14:paraId="6DCC886A" w14:textId="77777777" w:rsidR="00A662B0" w:rsidRDefault="00A662B0" w:rsidP="00886B80">
      <w:r>
        <w:br w:type="page"/>
      </w:r>
    </w:p>
    <w:p w14:paraId="5A9A346B" w14:textId="77777777" w:rsidR="008B33C2" w:rsidRPr="000F70FF" w:rsidRDefault="005D30B0" w:rsidP="00886B80">
      <w:pPr>
        <w:pStyle w:val="Heading1"/>
        <w:spacing w:before="480" w:after="48"/>
        <w:rPr>
          <w:sz w:val="36"/>
          <w:szCs w:val="36"/>
        </w:rPr>
      </w:pPr>
      <w:bookmarkStart w:id="608" w:name="_Toc108513003"/>
      <w:bookmarkStart w:id="609" w:name="_Toc225518411"/>
      <w:bookmarkStart w:id="610" w:name="_Toc504985384"/>
      <w:bookmarkStart w:id="611" w:name="_Toc504985453"/>
      <w:bookmarkEnd w:id="104"/>
      <w:bookmarkEnd w:id="105"/>
      <w:r>
        <w:lastRenderedPageBreak/>
        <w:t xml:space="preserve">Ergonomics </w:t>
      </w:r>
      <w:r w:rsidR="008B33C2" w:rsidRPr="00915077">
        <w:t>Problem</w:t>
      </w:r>
      <w:r w:rsidR="008B33C2" w:rsidRPr="000F70FF">
        <w:rPr>
          <w:sz w:val="36"/>
          <w:szCs w:val="36"/>
        </w:rPr>
        <w:t xml:space="preserve"> </w:t>
      </w:r>
      <w:r w:rsidR="008B33C2" w:rsidRPr="00915077">
        <w:t>Solving</w:t>
      </w:r>
      <w:r w:rsidR="008B33C2" w:rsidRPr="000F70FF">
        <w:rPr>
          <w:sz w:val="36"/>
          <w:szCs w:val="36"/>
        </w:rPr>
        <w:t xml:space="preserve"> </w:t>
      </w:r>
      <w:r w:rsidR="008B33C2" w:rsidRPr="00915077">
        <w:t>Principles</w:t>
      </w:r>
      <w:bookmarkEnd w:id="106"/>
      <w:bookmarkEnd w:id="608"/>
      <w:bookmarkEnd w:id="609"/>
      <w:bookmarkEnd w:id="610"/>
      <w:bookmarkEnd w:id="611"/>
    </w:p>
    <w:p w14:paraId="68D9D04C" w14:textId="77777777" w:rsidR="008B33C2" w:rsidRPr="004663DD" w:rsidRDefault="008B33C2" w:rsidP="00886B80">
      <w:pPr>
        <w:rPr>
          <w:b/>
          <w:color w:val="FFFFFF" w:themeColor="background1"/>
        </w:rPr>
      </w:pPr>
    </w:p>
    <w:p w14:paraId="0718F53D" w14:textId="77777777" w:rsidR="008B33C2" w:rsidRPr="00E94266" w:rsidRDefault="008B33C2" w:rsidP="004663DD">
      <w:pPr>
        <w:pStyle w:val="Heading2"/>
      </w:pPr>
      <w:bookmarkStart w:id="612" w:name="_Toc504985385"/>
      <w:bookmarkStart w:id="613" w:name="_Toc504985454"/>
      <w:r w:rsidRPr="004663DD">
        <w:t>If you like to solve problems, ergonomics is for you!</w:t>
      </w:r>
      <w:bookmarkEnd w:id="612"/>
      <w:bookmarkEnd w:id="613"/>
      <w:r w:rsidRPr="004663DD">
        <w:t xml:space="preserve"> </w:t>
      </w:r>
    </w:p>
    <w:p w14:paraId="6384E1C6" w14:textId="77777777" w:rsidR="008B33C2" w:rsidRDefault="008B33C2" w:rsidP="00886B80">
      <w:r>
        <w:t>Identifying and solving problems is at the core of the</w:t>
      </w:r>
      <w:r w:rsidR="00500F71">
        <w:t xml:space="preserve"> ergonomics process. Here are </w:t>
      </w:r>
      <w:r w:rsidR="00CD6187">
        <w:t xml:space="preserve">a few important </w:t>
      </w:r>
      <w:r>
        <w:t>caveats to problem solving.</w:t>
      </w:r>
    </w:p>
    <w:p w14:paraId="7BD6671B" w14:textId="77777777" w:rsidR="004A5ABE" w:rsidRPr="00915077" w:rsidRDefault="004A5ABE" w:rsidP="00886B80">
      <w:pPr>
        <w:pStyle w:val="Heading2"/>
        <w:rPr>
          <w:i/>
          <w:color w:val="003300"/>
        </w:rPr>
      </w:pPr>
      <w:bookmarkStart w:id="614" w:name="_Toc26614183"/>
      <w:bookmarkStart w:id="615" w:name="_Toc108513004"/>
      <w:bookmarkStart w:id="616" w:name="_Toc225518412"/>
      <w:bookmarkStart w:id="617" w:name="_Toc504985386"/>
      <w:bookmarkStart w:id="618" w:name="_Toc504985455"/>
      <w:r w:rsidRPr="00915077">
        <w:t>Caveats</w:t>
      </w:r>
      <w:bookmarkEnd w:id="614"/>
      <w:bookmarkEnd w:id="615"/>
      <w:bookmarkEnd w:id="616"/>
      <w:bookmarkEnd w:id="617"/>
      <w:bookmarkEnd w:id="618"/>
    </w:p>
    <w:p w14:paraId="6B3E7283" w14:textId="77777777" w:rsidR="00544662" w:rsidRPr="00976EA6" w:rsidRDefault="00544662" w:rsidP="00886B80">
      <w:pPr>
        <w:pStyle w:val="Heading3"/>
      </w:pPr>
      <w:bookmarkStart w:id="619" w:name="_Toc26614187"/>
      <w:bookmarkStart w:id="620" w:name="_Toc108513005"/>
      <w:bookmarkStart w:id="621" w:name="_Toc225518413"/>
      <w:bookmarkStart w:id="622" w:name="_Toc504985387"/>
      <w:bookmarkStart w:id="623" w:name="_Toc26614184"/>
      <w:r w:rsidRPr="00915077">
        <w:t>Design dictates</w:t>
      </w:r>
      <w:r w:rsidRPr="00976EA6">
        <w:t xml:space="preserve"> </w:t>
      </w:r>
      <w:r w:rsidRPr="00915077">
        <w:t>performance</w:t>
      </w:r>
      <w:bookmarkEnd w:id="619"/>
      <w:bookmarkEnd w:id="620"/>
      <w:bookmarkEnd w:id="621"/>
      <w:bookmarkEnd w:id="622"/>
    </w:p>
    <w:p w14:paraId="55BC0798" w14:textId="77777777" w:rsidR="00544662" w:rsidRDefault="00544662" w:rsidP="00886B80">
      <w:r>
        <w:t>Recall the toolbox on the floor scenario. Placing a toolbox on a floor promotes poor technique to remove the tools. Body mechanics training may be ineffective in promoting proper technique. The successful response involves repositioning the toolbox to waist height to promote the desired technique. You can apply this concept in any workplace for any ergonomics problem.</w:t>
      </w:r>
    </w:p>
    <w:p w14:paraId="297C43BD" w14:textId="72648FB6" w:rsidR="00544662" w:rsidRPr="00976EA6" w:rsidRDefault="007C781C" w:rsidP="00886B80">
      <w:pPr>
        <w:pStyle w:val="Heading3"/>
      </w:pPr>
      <w:bookmarkStart w:id="624" w:name="_Toc108513006"/>
      <w:bookmarkStart w:id="625" w:name="_Toc225518414"/>
      <w:bookmarkStart w:id="626" w:name="_Toc504985388"/>
      <w:r>
        <w:rPr>
          <w:noProof/>
          <w:snapToGrid/>
        </w:rPr>
        <mc:AlternateContent>
          <mc:Choice Requires="wps">
            <w:drawing>
              <wp:anchor distT="0" distB="0" distL="114300" distR="114300" simplePos="0" relativeHeight="252085760" behindDoc="0" locked="0" layoutInCell="1" allowOverlap="1" wp14:anchorId="7308ACB6" wp14:editId="500F34AC">
                <wp:simplePos x="0" y="0"/>
                <wp:positionH relativeFrom="column">
                  <wp:posOffset>-1443355</wp:posOffset>
                </wp:positionH>
                <wp:positionV relativeFrom="paragraph">
                  <wp:posOffset>142875</wp:posOffset>
                </wp:positionV>
                <wp:extent cx="993140" cy="288925"/>
                <wp:effectExtent l="13970" t="9525" r="12065" b="6350"/>
                <wp:wrapNone/>
                <wp:docPr id="54"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140" cy="288925"/>
                        </a:xfrm>
                        <a:prstGeom prst="rect">
                          <a:avLst/>
                        </a:prstGeom>
                        <a:solidFill>
                          <a:srgbClr val="FFFFFF"/>
                        </a:solidFill>
                        <a:ln w="9525" cap="rnd">
                          <a:solidFill>
                            <a:srgbClr val="000000"/>
                          </a:solidFill>
                          <a:prstDash val="sysDot"/>
                          <a:miter lim="800000"/>
                          <a:headEnd/>
                          <a:tailEnd/>
                        </a:ln>
                      </wps:spPr>
                      <wps:txbx>
                        <w:txbxContent>
                          <w:p w14:paraId="0B19A9D2" w14:textId="683CEA3D" w:rsidR="002777CD" w:rsidRPr="00AD5917" w:rsidRDefault="002777CD" w:rsidP="001F56C1">
                            <w:pPr>
                              <w:rPr>
                                <w:sz w:val="20"/>
                              </w:rPr>
                            </w:pPr>
                            <w:r>
                              <w:rPr>
                                <w:sz w:val="20"/>
                              </w:rPr>
                              <w:t>Slides 178-180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08ACB6" id="Text Box 173" o:spid="_x0000_s1170" type="#_x0000_t202" style="position:absolute;margin-left:-113.65pt;margin-top:11.25pt;width:78.2pt;height:22.75pt;z-index:2520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">
                <v:stroke dashstyle="1 1" endcap="round"/>
                <v:textbox>
                  <w:txbxContent>
                    <w:p w14:paraId="0B19A9D2" w14:textId="683CEA3D" w:rsidR="002777CD" w:rsidRPr="00AD5917" w:rsidRDefault="002777CD" w:rsidP="001F56C1">
                      <w:pPr>
                        <w:rPr>
                          <w:sz w:val="20"/>
                        </w:rPr>
                      </w:pPr>
                      <w:r>
                        <w:rPr>
                          <w:sz w:val="20"/>
                        </w:rPr>
                        <w:t>Slides 178-180</w:t>
                      </w:r>
                    </w:p>
                  </w:txbxContent>
                </v:textbox>
              </v:shape>
            </w:pict>
          </mc:Fallback>
        </mc:AlternateContent>
      </w:r>
      <w:r w:rsidR="00544662" w:rsidRPr="00915077">
        <w:t>Understand and make productive</w:t>
      </w:r>
      <w:r w:rsidR="00544662" w:rsidRPr="00976EA6">
        <w:t xml:space="preserve"> </w:t>
      </w:r>
      <w:r w:rsidR="00544662" w:rsidRPr="00915077">
        <w:t>use of human</w:t>
      </w:r>
      <w:r w:rsidR="00544662" w:rsidRPr="00976EA6">
        <w:t xml:space="preserve"> </w:t>
      </w:r>
      <w:r w:rsidR="00544662" w:rsidRPr="00915077">
        <w:t>behavior</w:t>
      </w:r>
      <w:bookmarkEnd w:id="624"/>
      <w:bookmarkEnd w:id="625"/>
      <w:bookmarkEnd w:id="626"/>
    </w:p>
    <w:p w14:paraId="1F3F6442" w14:textId="77777777" w:rsidR="00544662" w:rsidRDefault="00544662" w:rsidP="00886B80">
      <w:pPr>
        <w:rPr>
          <w:rFonts w:ascii="Arial" w:hAnsi="Arial"/>
        </w:rPr>
      </w:pPr>
      <w:r>
        <w:t xml:space="preserve">The study of human behavior is a most fascinating and frustrating field of study. There are reasons why we do what we do; sometimes we just </w:t>
      </w:r>
      <w:r w:rsidR="00EE409A">
        <w:t>cannot</w:t>
      </w:r>
      <w:r>
        <w:t xml:space="preserve"> figure out what they are! It is possible, however, to understand human behavior at some level, and to use this knowledge in a productive way. If we offer a solution that is contrary to the nature of human behavior, the solution will not be effective. </w:t>
      </w:r>
    </w:p>
    <w:p w14:paraId="5DF5ED19" w14:textId="459F7C9A" w:rsidR="008B33C2" w:rsidRPr="00976EA6" w:rsidRDefault="007C781C" w:rsidP="00886B80">
      <w:pPr>
        <w:pStyle w:val="Heading3"/>
      </w:pPr>
      <w:bookmarkStart w:id="627" w:name="_Toc108513007"/>
      <w:bookmarkStart w:id="628" w:name="_Toc225518415"/>
      <w:bookmarkStart w:id="629" w:name="_Toc504985389"/>
      <w:r>
        <w:rPr>
          <w:noProof/>
          <w:snapToGrid/>
        </w:rPr>
        <mc:AlternateContent>
          <mc:Choice Requires="wps">
            <w:drawing>
              <wp:anchor distT="0" distB="0" distL="114300" distR="114300" simplePos="0" relativeHeight="252086784" behindDoc="0" locked="0" layoutInCell="1" allowOverlap="1" wp14:anchorId="2ED6AF97" wp14:editId="296C9511">
                <wp:simplePos x="0" y="0"/>
                <wp:positionH relativeFrom="column">
                  <wp:posOffset>-1443355</wp:posOffset>
                </wp:positionH>
                <wp:positionV relativeFrom="paragraph">
                  <wp:posOffset>102235</wp:posOffset>
                </wp:positionV>
                <wp:extent cx="751205" cy="288925"/>
                <wp:effectExtent l="13970" t="6985" r="6350" b="8890"/>
                <wp:wrapNone/>
                <wp:docPr id="53"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47D8FF80" w14:textId="20F13C85" w:rsidR="002777CD" w:rsidRPr="00AD5917" w:rsidRDefault="002777CD" w:rsidP="001F56C1">
                            <w:pPr>
                              <w:rPr>
                                <w:sz w:val="20"/>
                              </w:rPr>
                            </w:pPr>
                            <w:r>
                              <w:rPr>
                                <w:sz w:val="20"/>
                              </w:rPr>
                              <w:t>Slide 181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D6AF97" id="Text Box 174" o:spid="_x0000_s1171" type="#_x0000_t202" style="position:absolute;margin-left:-113.65pt;margin-top:8.05pt;width:59.15pt;height:22.75pt;z-index:2520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">
                <v:stroke dashstyle="1 1" endcap="round"/>
                <v:textbox>
                  <w:txbxContent>
                    <w:p w14:paraId="47D8FF80" w14:textId="20F13C85" w:rsidR="002777CD" w:rsidRPr="00AD5917" w:rsidRDefault="002777CD" w:rsidP="001F56C1">
                      <w:pPr>
                        <w:rPr>
                          <w:sz w:val="20"/>
                        </w:rPr>
                      </w:pPr>
                      <w:r>
                        <w:rPr>
                          <w:sz w:val="20"/>
                        </w:rPr>
                        <w:t>Slide 181</w:t>
                      </w:r>
                    </w:p>
                  </w:txbxContent>
                </v:textbox>
              </v:shape>
            </w:pict>
          </mc:Fallback>
        </mc:AlternateContent>
      </w:r>
      <w:r w:rsidR="008B33C2" w:rsidRPr="00915077">
        <w:t>Do not fix without adequate</w:t>
      </w:r>
      <w:r w:rsidR="008B33C2" w:rsidRPr="00976EA6">
        <w:t xml:space="preserve"> </w:t>
      </w:r>
      <w:r w:rsidR="008B33C2" w:rsidRPr="00915077">
        <w:t>analysis</w:t>
      </w:r>
      <w:r w:rsidR="008B33C2" w:rsidRPr="00976EA6">
        <w:t>!</w:t>
      </w:r>
      <w:bookmarkEnd w:id="623"/>
      <w:bookmarkEnd w:id="627"/>
      <w:bookmarkEnd w:id="628"/>
      <w:bookmarkEnd w:id="629"/>
    </w:p>
    <w:p w14:paraId="3E95CFF8" w14:textId="77777777" w:rsidR="008B33C2" w:rsidRDefault="008B33C2" w:rsidP="00886B80">
      <w:pPr>
        <w:rPr>
          <w:rFonts w:ascii="Arial" w:hAnsi="Arial"/>
        </w:rPr>
      </w:pPr>
      <w:r>
        <w:t>Many novice analysts (and sometimes some experienced ones) cause themselves and others problems because they try to "fix stuff" without knowing why or what or when or who. Perform an adequate analysis before offering recommendations.</w:t>
      </w:r>
    </w:p>
    <w:p w14:paraId="1458288D" w14:textId="1C1A824A" w:rsidR="008B33C2" w:rsidRPr="00976EA6" w:rsidRDefault="007C781C" w:rsidP="00886B80">
      <w:pPr>
        <w:pStyle w:val="Heading3"/>
      </w:pPr>
      <w:bookmarkStart w:id="630" w:name="_Toc26614185"/>
      <w:bookmarkStart w:id="631" w:name="_Toc108513008"/>
      <w:bookmarkStart w:id="632" w:name="_Toc225518416"/>
      <w:bookmarkStart w:id="633" w:name="_Toc504985390"/>
      <w:r>
        <w:rPr>
          <w:noProof/>
          <w:snapToGrid/>
        </w:rPr>
        <mc:AlternateContent>
          <mc:Choice Requires="wps">
            <w:drawing>
              <wp:anchor distT="0" distB="0" distL="114300" distR="114300" simplePos="0" relativeHeight="252087808" behindDoc="0" locked="0" layoutInCell="1" allowOverlap="1" wp14:anchorId="7D1AF5DD" wp14:editId="42F1135B">
                <wp:simplePos x="0" y="0"/>
                <wp:positionH relativeFrom="column">
                  <wp:posOffset>-1443355</wp:posOffset>
                </wp:positionH>
                <wp:positionV relativeFrom="paragraph">
                  <wp:posOffset>185235</wp:posOffset>
                </wp:positionV>
                <wp:extent cx="751205" cy="288925"/>
                <wp:effectExtent l="13970" t="12700" r="6350" b="12700"/>
                <wp:wrapNone/>
                <wp:docPr id="52"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13CF8E75" w14:textId="18DE87BB" w:rsidR="002777CD" w:rsidRPr="00AD5917" w:rsidRDefault="002777CD" w:rsidP="001F56C1">
                            <w:pPr>
                              <w:rPr>
                                <w:sz w:val="20"/>
                              </w:rPr>
                            </w:pPr>
                            <w:r>
                              <w:rPr>
                                <w:sz w:val="20"/>
                              </w:rPr>
                              <w:t>Slide 182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1AF5DD" id="Text Box 175" o:spid="_x0000_s1172" type="#_x0000_t202" style="position:absolute;margin-left:-113.65pt;margin-top:14.6pt;width:59.15pt;height:22.75pt;z-index:2520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">
                <v:stroke dashstyle="1 1" endcap="round"/>
                <v:textbox>
                  <w:txbxContent>
                    <w:p w14:paraId="13CF8E75" w14:textId="18DE87BB" w:rsidR="002777CD" w:rsidRPr="00AD5917" w:rsidRDefault="002777CD" w:rsidP="001F56C1">
                      <w:pPr>
                        <w:rPr>
                          <w:sz w:val="20"/>
                        </w:rPr>
                      </w:pPr>
                      <w:r>
                        <w:rPr>
                          <w:sz w:val="20"/>
                        </w:rPr>
                        <w:t>Slide 182</w:t>
                      </w:r>
                    </w:p>
                  </w:txbxContent>
                </v:textbox>
              </v:shape>
            </w:pict>
          </mc:Fallback>
        </mc:AlternateContent>
      </w:r>
      <w:r w:rsidR="008B33C2" w:rsidRPr="00915077">
        <w:t>Always ask</w:t>
      </w:r>
      <w:r w:rsidR="008B33C2" w:rsidRPr="00976EA6">
        <w:t xml:space="preserve"> </w:t>
      </w:r>
      <w:r w:rsidR="008B33C2" w:rsidRPr="00915077">
        <w:t>why!</w:t>
      </w:r>
      <w:bookmarkEnd w:id="630"/>
      <w:bookmarkEnd w:id="631"/>
      <w:bookmarkEnd w:id="632"/>
      <w:bookmarkEnd w:id="633"/>
    </w:p>
    <w:p w14:paraId="15185954" w14:textId="77777777" w:rsidR="008B33C2" w:rsidRDefault="008B33C2" w:rsidP="00886B80">
      <w:pPr>
        <w:rPr>
          <w:rFonts w:ascii="Arial" w:hAnsi="Arial"/>
        </w:rPr>
      </w:pPr>
      <w:r>
        <w:t xml:space="preserve">Sometimes when we look at work, all we see is what is in front of us. It is imperative that we look both up and down stream to see the context of a single </w:t>
      </w:r>
      <w:r w:rsidR="001E3C84">
        <w:t>work station</w:t>
      </w:r>
      <w:r>
        <w:t xml:space="preserve"> or job demand within the overall production scheme.</w:t>
      </w:r>
    </w:p>
    <w:p w14:paraId="6227B684" w14:textId="5A975373" w:rsidR="000E54A7" w:rsidRPr="00976EA6" w:rsidRDefault="007C781C" w:rsidP="00886B80">
      <w:pPr>
        <w:pStyle w:val="Heading3"/>
      </w:pPr>
      <w:bookmarkStart w:id="634" w:name="_Toc108513009"/>
      <w:bookmarkStart w:id="635" w:name="_Toc225518417"/>
      <w:bookmarkStart w:id="636" w:name="_Toc504985391"/>
      <w:bookmarkStart w:id="637" w:name="_Toc26614186"/>
      <w:r>
        <w:rPr>
          <w:noProof/>
          <w:snapToGrid/>
        </w:rPr>
        <mc:AlternateContent>
          <mc:Choice Requires="wps">
            <w:drawing>
              <wp:anchor distT="0" distB="0" distL="114300" distR="114300" simplePos="0" relativeHeight="252088832" behindDoc="0" locked="0" layoutInCell="1" allowOverlap="1" wp14:anchorId="0E572077" wp14:editId="3B76E0B5">
                <wp:simplePos x="0" y="0"/>
                <wp:positionH relativeFrom="column">
                  <wp:posOffset>-1443355</wp:posOffset>
                </wp:positionH>
                <wp:positionV relativeFrom="paragraph">
                  <wp:posOffset>148590</wp:posOffset>
                </wp:positionV>
                <wp:extent cx="751205" cy="288925"/>
                <wp:effectExtent l="13970" t="5715" r="6350" b="10160"/>
                <wp:wrapNone/>
                <wp:docPr id="51"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C4C6C69" w14:textId="0F02B356" w:rsidR="002777CD" w:rsidRPr="00AD5917" w:rsidRDefault="002777CD" w:rsidP="001F56C1">
                            <w:pPr>
                              <w:rPr>
                                <w:sz w:val="20"/>
                              </w:rPr>
                            </w:pPr>
                            <w:r>
                              <w:rPr>
                                <w:sz w:val="20"/>
                              </w:rPr>
                              <w:t>Slide 183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572077" id="Text Box 176" o:spid="_x0000_s1173" type="#_x0000_t202" style="position:absolute;margin-left:-113.65pt;margin-top:11.7pt;width:59.15pt;height:22.75pt;z-index:2520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">
                <v:stroke dashstyle="1 1" endcap="round"/>
                <v:textbox>
                  <w:txbxContent>
                    <w:p w14:paraId="2C4C6C69" w14:textId="0F02B356" w:rsidR="002777CD" w:rsidRPr="00AD5917" w:rsidRDefault="002777CD" w:rsidP="001F56C1">
                      <w:pPr>
                        <w:rPr>
                          <w:sz w:val="20"/>
                        </w:rPr>
                      </w:pPr>
                      <w:r>
                        <w:rPr>
                          <w:sz w:val="20"/>
                        </w:rPr>
                        <w:t>Slide 183</w:t>
                      </w:r>
                    </w:p>
                  </w:txbxContent>
                </v:textbox>
              </v:shape>
            </w:pict>
          </mc:Fallback>
        </mc:AlternateContent>
      </w:r>
      <w:r w:rsidR="000E54A7" w:rsidRPr="00915077">
        <w:t>Don’t generalize from a sample</w:t>
      </w:r>
      <w:r w:rsidR="000E54A7" w:rsidRPr="00976EA6">
        <w:t xml:space="preserve"> </w:t>
      </w:r>
      <w:r w:rsidR="000E54A7" w:rsidRPr="00915077">
        <w:t>o</w:t>
      </w:r>
      <w:r w:rsidR="000E54A7" w:rsidRPr="00976EA6">
        <w:t xml:space="preserve">f </w:t>
      </w:r>
      <w:r w:rsidR="000E54A7" w:rsidRPr="00915077">
        <w:t>one</w:t>
      </w:r>
      <w:r w:rsidR="00767A4A" w:rsidRPr="00915077">
        <w:t>!</w:t>
      </w:r>
      <w:bookmarkEnd w:id="634"/>
      <w:bookmarkEnd w:id="635"/>
      <w:bookmarkEnd w:id="636"/>
    </w:p>
    <w:p w14:paraId="2891DF57" w14:textId="0EE15CF2" w:rsidR="00FE00EE" w:rsidRDefault="000E54A7" w:rsidP="00886B80">
      <w:r>
        <w:t>A common error made is to make the assumption that j</w:t>
      </w:r>
      <w:r w:rsidR="00595349">
        <w:t>ust because it makes sense</w:t>
      </w:r>
      <w:r>
        <w:t xml:space="preserve"> or works for a particular individual it will also work for the entire population.</w:t>
      </w:r>
    </w:p>
    <w:p w14:paraId="7F31C9F8" w14:textId="77777777" w:rsidR="00EB7B77" w:rsidRDefault="000E54A7" w:rsidP="00886B80">
      <w:r>
        <w:t>Be careful not to fall into the trap of population stereotypes. Recognize the diversity that exists in the user population and design to take this into account.</w:t>
      </w:r>
    </w:p>
    <w:p w14:paraId="341E263B" w14:textId="50C3A44A" w:rsidR="008B33C2" w:rsidRPr="00976EA6" w:rsidRDefault="007C781C" w:rsidP="00886B80">
      <w:pPr>
        <w:pStyle w:val="Heading3"/>
      </w:pPr>
      <w:bookmarkStart w:id="638" w:name="_Toc26614188"/>
      <w:bookmarkStart w:id="639" w:name="_Toc108513010"/>
      <w:bookmarkStart w:id="640" w:name="_Toc225518418"/>
      <w:bookmarkStart w:id="641" w:name="_Toc504985392"/>
      <w:bookmarkEnd w:id="637"/>
      <w:r>
        <w:rPr>
          <w:noProof/>
          <w:snapToGrid/>
        </w:rPr>
        <mc:AlternateContent>
          <mc:Choice Requires="wps">
            <w:drawing>
              <wp:anchor distT="0" distB="0" distL="114300" distR="114300" simplePos="0" relativeHeight="252089856" behindDoc="0" locked="0" layoutInCell="1" allowOverlap="1" wp14:anchorId="3F852E67" wp14:editId="25FF5DF1">
                <wp:simplePos x="0" y="0"/>
                <wp:positionH relativeFrom="column">
                  <wp:posOffset>-1443355</wp:posOffset>
                </wp:positionH>
                <wp:positionV relativeFrom="paragraph">
                  <wp:posOffset>136525</wp:posOffset>
                </wp:positionV>
                <wp:extent cx="751205" cy="288925"/>
                <wp:effectExtent l="13970" t="12700" r="6350" b="12700"/>
                <wp:wrapNone/>
                <wp:docPr id="50"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8EE538C" w14:textId="13BE305D" w:rsidR="002777CD" w:rsidRPr="00AD5917" w:rsidRDefault="002777CD" w:rsidP="001F56C1">
                            <w:pPr>
                              <w:rPr>
                                <w:sz w:val="20"/>
                              </w:rPr>
                            </w:pPr>
                            <w:r>
                              <w:rPr>
                                <w:sz w:val="20"/>
                              </w:rPr>
                              <w:t>Slide 184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852E67" id="Text Box 177" o:spid="_x0000_s1174" type="#_x0000_t202" style="position:absolute;margin-left:-113.65pt;margin-top:10.75pt;width:59.15pt;height:22.75pt;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">
                <v:stroke dashstyle="1 1" endcap="round"/>
                <v:textbox>
                  <w:txbxContent>
                    <w:p w14:paraId="78EE538C" w14:textId="13BE305D" w:rsidR="002777CD" w:rsidRPr="00AD5917" w:rsidRDefault="002777CD" w:rsidP="001F56C1">
                      <w:pPr>
                        <w:rPr>
                          <w:sz w:val="20"/>
                        </w:rPr>
                      </w:pPr>
                      <w:r>
                        <w:rPr>
                          <w:sz w:val="20"/>
                        </w:rPr>
                        <w:t>Slide 184</w:t>
                      </w:r>
                    </w:p>
                  </w:txbxContent>
                </v:textbox>
              </v:shape>
            </w:pict>
          </mc:Fallback>
        </mc:AlternateContent>
      </w:r>
      <w:r w:rsidR="008B33C2" w:rsidRPr="00915077">
        <w:t>Scope</w:t>
      </w:r>
      <w:r w:rsidR="008B33C2" w:rsidRPr="00976EA6">
        <w:t xml:space="preserve"> o</w:t>
      </w:r>
      <w:r w:rsidR="008B33C2" w:rsidRPr="00915077">
        <w:t>f Influence</w:t>
      </w:r>
      <w:bookmarkEnd w:id="638"/>
      <w:bookmarkEnd w:id="639"/>
      <w:bookmarkEnd w:id="640"/>
      <w:bookmarkEnd w:id="641"/>
    </w:p>
    <w:p w14:paraId="03AD7815" w14:textId="77777777" w:rsidR="008B33C2" w:rsidRDefault="008B33C2" w:rsidP="00886B80">
      <w:r>
        <w:t xml:space="preserve">Know the scope of influence of the situation and </w:t>
      </w:r>
      <w:r w:rsidR="000E54A7">
        <w:t xml:space="preserve">the </w:t>
      </w:r>
      <w:r>
        <w:t xml:space="preserve">worker and not exceed the worker's scope of influence. If we offer a solution that is beyond the scope of influence of the individual, department, or organization, the solution will not work. </w:t>
      </w:r>
    </w:p>
    <w:p w14:paraId="77FD97CC" w14:textId="77777777" w:rsidR="00364921" w:rsidRDefault="00364921" w:rsidP="00886B80"/>
    <w:p w14:paraId="30E47E85" w14:textId="77777777" w:rsidR="00AA45CC" w:rsidRDefault="00AA45CC" w:rsidP="00886B80">
      <w:pPr>
        <w:rPr>
          <w:rFonts w:ascii="Arial" w:hAnsi="Arial"/>
        </w:rPr>
      </w:pPr>
    </w:p>
    <w:p w14:paraId="48D67355" w14:textId="19EA4DBD" w:rsidR="008B33C2" w:rsidRPr="00976EA6" w:rsidRDefault="007C781C" w:rsidP="00886B80">
      <w:pPr>
        <w:pStyle w:val="Heading3"/>
      </w:pPr>
      <w:bookmarkStart w:id="642" w:name="_Toc26614189"/>
      <w:bookmarkStart w:id="643" w:name="_Toc108513011"/>
      <w:bookmarkStart w:id="644" w:name="_Toc225518419"/>
      <w:bookmarkStart w:id="645" w:name="_Toc504985393"/>
      <w:r>
        <w:rPr>
          <w:noProof/>
          <w:snapToGrid/>
        </w:rPr>
        <w:lastRenderedPageBreak/>
        <mc:AlternateContent>
          <mc:Choice Requires="wps">
            <w:drawing>
              <wp:anchor distT="0" distB="0" distL="114300" distR="114300" simplePos="0" relativeHeight="252090880" behindDoc="0" locked="0" layoutInCell="1" allowOverlap="1" wp14:anchorId="7351EF98" wp14:editId="1CBD015F">
                <wp:simplePos x="0" y="0"/>
                <wp:positionH relativeFrom="column">
                  <wp:posOffset>-1361440</wp:posOffset>
                </wp:positionH>
                <wp:positionV relativeFrom="paragraph">
                  <wp:posOffset>33655</wp:posOffset>
                </wp:positionV>
                <wp:extent cx="751205" cy="288925"/>
                <wp:effectExtent l="10160" t="5080" r="10160" b="10795"/>
                <wp:wrapNone/>
                <wp:docPr id="49"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1833A6D" w14:textId="23BF2BBC" w:rsidR="002777CD" w:rsidRPr="00AD5917" w:rsidRDefault="002777CD" w:rsidP="007C7763">
                            <w:pPr>
                              <w:rPr>
                                <w:sz w:val="20"/>
                              </w:rPr>
                            </w:pPr>
                            <w:r>
                              <w:rPr>
                                <w:sz w:val="20"/>
                              </w:rPr>
                              <w:t>Slide 185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51EF98" id="Text Box 178" o:spid="_x0000_s1175" type="#_x0000_t202" style="position:absolute;margin-left:-107.2pt;margin-top:2.65pt;width:59.15pt;height:22.75pt;z-index:2520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">
                <v:stroke dashstyle="1 1" endcap="round"/>
                <v:textbox>
                  <w:txbxContent>
                    <w:p w14:paraId="51833A6D" w14:textId="23BF2BBC" w:rsidR="002777CD" w:rsidRPr="00AD5917" w:rsidRDefault="002777CD" w:rsidP="007C7763">
                      <w:pPr>
                        <w:rPr>
                          <w:sz w:val="20"/>
                        </w:rPr>
                      </w:pPr>
                      <w:r>
                        <w:rPr>
                          <w:sz w:val="20"/>
                        </w:rPr>
                        <w:t>Slide 185</w:t>
                      </w:r>
                    </w:p>
                  </w:txbxContent>
                </v:textbox>
              </v:shape>
            </w:pict>
          </mc:Fallback>
        </mc:AlternateContent>
      </w:r>
      <w:r w:rsidR="008B1ED7" w:rsidRPr="00915077">
        <w:t>Overcome r</w:t>
      </w:r>
      <w:r w:rsidR="008B33C2" w:rsidRPr="00915077">
        <w:t>esistance to</w:t>
      </w:r>
      <w:r w:rsidR="008B33C2" w:rsidRPr="00976EA6">
        <w:t xml:space="preserve"> </w:t>
      </w:r>
      <w:r w:rsidR="008B33C2" w:rsidRPr="00915077">
        <w:t>change</w:t>
      </w:r>
      <w:bookmarkEnd w:id="642"/>
      <w:bookmarkEnd w:id="643"/>
      <w:bookmarkEnd w:id="644"/>
      <w:bookmarkEnd w:id="645"/>
      <w:r w:rsidR="008B33C2" w:rsidRPr="00976EA6">
        <w:t xml:space="preserve"> </w:t>
      </w:r>
    </w:p>
    <w:p w14:paraId="66135480" w14:textId="77777777" w:rsidR="008B33C2" w:rsidRDefault="008B33C2" w:rsidP="00886B80">
      <w:pPr>
        <w:rPr>
          <w:rFonts w:ascii="Arial" w:hAnsi="Arial"/>
        </w:rPr>
      </w:pPr>
      <w:r>
        <w:t xml:space="preserve">Most people do not like change. If we try to introduce change we have to do it in a very careful way, otherwise the solution will not work. How is change accomplished? </w:t>
      </w:r>
    </w:p>
    <w:p w14:paraId="0E9D9D6D" w14:textId="59761127" w:rsidR="008B33C2" w:rsidRPr="003F15F4" w:rsidRDefault="007C781C" w:rsidP="00886B80">
      <w:pPr>
        <w:pStyle w:val="Heading4"/>
      </w:pPr>
      <w:bookmarkStart w:id="646" w:name="_Toc108513012"/>
      <w:bookmarkStart w:id="647" w:name="_Toc225518420"/>
      <w:bookmarkStart w:id="648" w:name="_Toc504985394"/>
      <w:r>
        <w:rPr>
          <w:noProof/>
          <w:snapToGrid/>
        </w:rPr>
        <mc:AlternateContent>
          <mc:Choice Requires="wps">
            <w:drawing>
              <wp:anchor distT="0" distB="0" distL="114300" distR="114300" simplePos="0" relativeHeight="252091904" behindDoc="0" locked="0" layoutInCell="1" allowOverlap="1" wp14:anchorId="296193AE" wp14:editId="035B1D0C">
                <wp:simplePos x="0" y="0"/>
                <wp:positionH relativeFrom="column">
                  <wp:posOffset>-1361440</wp:posOffset>
                </wp:positionH>
                <wp:positionV relativeFrom="paragraph">
                  <wp:posOffset>74295</wp:posOffset>
                </wp:positionV>
                <wp:extent cx="751205" cy="288925"/>
                <wp:effectExtent l="10160" t="7620" r="10160" b="8255"/>
                <wp:wrapNone/>
                <wp:docPr id="48"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235CFBA" w14:textId="097FE431" w:rsidR="002777CD" w:rsidRPr="00AD5917" w:rsidRDefault="002777CD" w:rsidP="007C7763">
                            <w:pPr>
                              <w:rPr>
                                <w:sz w:val="20"/>
                              </w:rPr>
                            </w:pPr>
                            <w:r>
                              <w:rPr>
                                <w:sz w:val="20"/>
                              </w:rPr>
                              <w:t>Slide 186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6193AE" id="Text Box 179" o:spid="_x0000_s1176" type="#_x0000_t202" style="position:absolute;margin-left:-107.2pt;margin-top:5.85pt;width:59.15pt;height:22.75pt;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">
                <v:stroke dashstyle="1 1" endcap="round"/>
                <v:textbox>
                  <w:txbxContent>
                    <w:p w14:paraId="7235CFBA" w14:textId="097FE431" w:rsidR="002777CD" w:rsidRPr="00AD5917" w:rsidRDefault="002777CD" w:rsidP="007C7763">
                      <w:pPr>
                        <w:rPr>
                          <w:sz w:val="20"/>
                        </w:rPr>
                      </w:pPr>
                      <w:r>
                        <w:rPr>
                          <w:sz w:val="20"/>
                        </w:rPr>
                        <w:t>Slide 186</w:t>
                      </w:r>
                    </w:p>
                  </w:txbxContent>
                </v:textbox>
              </v:shape>
            </w:pict>
          </mc:Fallback>
        </mc:AlternateContent>
      </w:r>
      <w:r w:rsidR="008B33C2" w:rsidRPr="003F15F4">
        <w:t>Creating positive change</w:t>
      </w:r>
      <w:bookmarkEnd w:id="646"/>
      <w:bookmarkEnd w:id="647"/>
      <w:bookmarkEnd w:id="648"/>
      <w:r w:rsidR="008B33C2" w:rsidRPr="003F15F4">
        <w:t xml:space="preserve"> </w:t>
      </w:r>
    </w:p>
    <w:p w14:paraId="4FAD19CA" w14:textId="77777777" w:rsidR="008B33C2" w:rsidRDefault="008B33C2" w:rsidP="00886B80">
      <w:r>
        <w:t>Creating positive change is truly the core of any successful ergonomics process. Work through this exercise. Pull from your own experiences with change.</w:t>
      </w:r>
    </w:p>
    <w:p w14:paraId="3EC34741" w14:textId="77777777" w:rsidR="00071DF8" w:rsidRDefault="00071DF8" w:rsidP="00886B8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4068"/>
      </w:tblGrid>
      <w:tr w:rsidR="008B33C2" w:rsidRPr="004663DD" w14:paraId="0D7C5C38" w14:textId="77777777" w:rsidTr="00F72D6D">
        <w:tc>
          <w:tcPr>
            <w:tcW w:w="4068" w:type="dxa"/>
            <w:shd w:val="clear" w:color="auto" w:fill="1F497D" w:themeFill="text2"/>
          </w:tcPr>
          <w:p w14:paraId="64915F87" w14:textId="533541C8" w:rsidR="008B33C2" w:rsidRPr="004663DD" w:rsidRDefault="007C781C" w:rsidP="004663DD">
            <w:pPr>
              <w:jc w:val="center"/>
              <w:rPr>
                <w:rFonts w:ascii="Arial" w:hAnsi="Arial" w:cs="Arial"/>
                <w:b/>
                <w:color w:val="FFFFFF" w:themeColor="background1"/>
              </w:rPr>
            </w:pPr>
            <w:r>
              <w:rPr>
                <w:rFonts w:ascii="Arial" w:hAnsi="Arial" w:cs="Arial"/>
                <w:b/>
                <w:noProof/>
                <w:color w:val="FFFFFF" w:themeColor="background1"/>
              </w:rPr>
              <mc:AlternateContent>
                <mc:Choice Requires="wps">
                  <w:drawing>
                    <wp:anchor distT="0" distB="0" distL="114300" distR="114300" simplePos="0" relativeHeight="251602432" behindDoc="0" locked="0" layoutInCell="0" allowOverlap="1" wp14:anchorId="1F6B3E9F" wp14:editId="31BDA37A">
                      <wp:simplePos x="0" y="0"/>
                      <wp:positionH relativeFrom="column">
                        <wp:posOffset>-1280160</wp:posOffset>
                      </wp:positionH>
                      <wp:positionV relativeFrom="paragraph">
                        <wp:posOffset>43815</wp:posOffset>
                      </wp:positionV>
                      <wp:extent cx="971550" cy="854075"/>
                      <wp:effectExtent l="0" t="0" r="1905" b="3175"/>
                      <wp:wrapNone/>
                      <wp:docPr id="47"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854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2D7EC0" w14:textId="77777777" w:rsidR="002777CD" w:rsidRDefault="002777CD" w:rsidP="00886B80">
                                  <w:r>
                                    <w:object w:dxaOrig="1235" w:dyaOrig="1116" w14:anchorId="0C6F19C8">
                                      <v:shape id="_x0000_i1034" type="#_x0000_t75" style="width:61.75pt;height:55.8pt" fillcolor="window">
                                        <v:imagedata r:id="rId116" o:title=""/>
                                      </v:shape>
                                      <o:OLEObject Type="Embed" ProgID="MS_ClipArt_Gallery.5" ShapeID="_x0000_i1034" DrawAspect="Content" ObjectID="_1629270109" r:id="rId117"/>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F6B3E9F" id="Text Box 195" o:spid="_x0000_s1177" type="#_x0000_t202" style="position:absolute;left:0;text-align:left;margin-left:-100.8pt;margin-top:3.45pt;width:76.5pt;height:67.25pt;z-index:251602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" o:allowincell="f" stroked="f">
                      <v:textbox style="mso-fit-shape-to-text:t">
                        <w:txbxContent>
                          <w:p w14:paraId="5F2D7EC0" w14:textId="77777777" w:rsidR="002777CD" w:rsidRDefault="002777CD" w:rsidP="00886B80">
                            <w:r>
                              <w:object w:dxaOrig="1235" w:dyaOrig="1116" w14:anchorId="0C6F19C8">
                                <v:shape id="_x0000_i1034" type="#_x0000_t75" style="width:61.75pt;height:55.8pt" fillcolor="window">
                                  <v:imagedata r:id="rId116" o:title=""/>
                                </v:shape>
                                <o:OLEObject Type="Embed" ProgID="MS_ClipArt_Gallery.5" ShapeID="_x0000_i1034" DrawAspect="Content" ObjectID="_1629270109" r:id="rId118"/>
                              </w:object>
                            </w:r>
                          </w:p>
                        </w:txbxContent>
                      </v:textbox>
                    </v:shape>
                  </w:pict>
                </mc:Fallback>
              </mc:AlternateContent>
            </w:r>
            <w:r w:rsidR="008B33C2" w:rsidRPr="004663DD">
              <w:rPr>
                <w:rFonts w:ascii="Arial" w:hAnsi="Arial" w:cs="Arial"/>
                <w:b/>
                <w:color w:val="FFFFFF" w:themeColor="background1"/>
              </w:rPr>
              <w:t>Why do people resist change?</w:t>
            </w:r>
          </w:p>
        </w:tc>
        <w:tc>
          <w:tcPr>
            <w:tcW w:w="4068" w:type="dxa"/>
            <w:shd w:val="clear" w:color="auto" w:fill="1F497D" w:themeFill="text2"/>
          </w:tcPr>
          <w:p w14:paraId="380AB2DB" w14:textId="77777777" w:rsidR="008B33C2" w:rsidRPr="004663DD" w:rsidRDefault="008B33C2" w:rsidP="004663DD">
            <w:pPr>
              <w:jc w:val="center"/>
              <w:rPr>
                <w:rFonts w:ascii="Arial" w:hAnsi="Arial" w:cs="Arial"/>
                <w:b/>
                <w:color w:val="FFFFFF" w:themeColor="background1"/>
              </w:rPr>
            </w:pPr>
            <w:r w:rsidRPr="004663DD">
              <w:rPr>
                <w:rFonts w:ascii="Arial" w:hAnsi="Arial" w:cs="Arial"/>
                <w:b/>
                <w:color w:val="FFFFFF" w:themeColor="background1"/>
              </w:rPr>
              <w:t>How to facilitate change!</w:t>
            </w:r>
          </w:p>
        </w:tc>
      </w:tr>
      <w:tr w:rsidR="008B33C2" w14:paraId="1385190C" w14:textId="77777777">
        <w:tc>
          <w:tcPr>
            <w:tcW w:w="4068" w:type="dxa"/>
          </w:tcPr>
          <w:p w14:paraId="76EA8FF4" w14:textId="77777777" w:rsidR="008B33C2" w:rsidRDefault="008B33C2" w:rsidP="004663DD">
            <w:pPr>
              <w:pStyle w:val="NormalWeb"/>
              <w:spacing w:before="600" w:after="360"/>
            </w:pPr>
          </w:p>
        </w:tc>
        <w:tc>
          <w:tcPr>
            <w:tcW w:w="4068" w:type="dxa"/>
          </w:tcPr>
          <w:p w14:paraId="1FA18C03" w14:textId="77777777" w:rsidR="008B33C2" w:rsidRDefault="008B33C2" w:rsidP="004663DD">
            <w:pPr>
              <w:pStyle w:val="Heading4"/>
              <w:spacing w:before="600" w:after="360"/>
            </w:pPr>
          </w:p>
        </w:tc>
      </w:tr>
      <w:tr w:rsidR="008B33C2" w14:paraId="68B88D56" w14:textId="77777777">
        <w:tc>
          <w:tcPr>
            <w:tcW w:w="4068" w:type="dxa"/>
          </w:tcPr>
          <w:p w14:paraId="741E9F8C" w14:textId="77777777" w:rsidR="008B33C2" w:rsidRDefault="008B33C2" w:rsidP="004663DD">
            <w:pPr>
              <w:spacing w:before="600" w:after="360"/>
            </w:pPr>
          </w:p>
        </w:tc>
        <w:tc>
          <w:tcPr>
            <w:tcW w:w="4068" w:type="dxa"/>
          </w:tcPr>
          <w:p w14:paraId="55DBB4EB" w14:textId="77777777" w:rsidR="008B33C2" w:rsidRDefault="008B33C2" w:rsidP="004663DD">
            <w:pPr>
              <w:pStyle w:val="Heading4"/>
              <w:spacing w:before="600" w:after="360"/>
            </w:pPr>
          </w:p>
        </w:tc>
      </w:tr>
      <w:tr w:rsidR="008B33C2" w14:paraId="46D896F2" w14:textId="77777777">
        <w:tc>
          <w:tcPr>
            <w:tcW w:w="4068" w:type="dxa"/>
          </w:tcPr>
          <w:p w14:paraId="0B1300A6" w14:textId="77777777" w:rsidR="008B33C2" w:rsidRDefault="008B33C2" w:rsidP="004663DD">
            <w:pPr>
              <w:spacing w:before="600" w:after="360"/>
            </w:pPr>
          </w:p>
        </w:tc>
        <w:tc>
          <w:tcPr>
            <w:tcW w:w="4068" w:type="dxa"/>
          </w:tcPr>
          <w:p w14:paraId="730CA310" w14:textId="77777777" w:rsidR="008B33C2" w:rsidRDefault="008B33C2" w:rsidP="004663DD">
            <w:pPr>
              <w:pStyle w:val="Heading4"/>
              <w:spacing w:before="600" w:after="360"/>
            </w:pPr>
          </w:p>
        </w:tc>
      </w:tr>
      <w:tr w:rsidR="008B33C2" w14:paraId="5EC6E02F" w14:textId="77777777">
        <w:tc>
          <w:tcPr>
            <w:tcW w:w="4068" w:type="dxa"/>
          </w:tcPr>
          <w:p w14:paraId="7E239EBF" w14:textId="77777777" w:rsidR="008B33C2" w:rsidRDefault="008B33C2" w:rsidP="004663DD">
            <w:pPr>
              <w:spacing w:before="600" w:after="360"/>
            </w:pPr>
          </w:p>
        </w:tc>
        <w:tc>
          <w:tcPr>
            <w:tcW w:w="4068" w:type="dxa"/>
          </w:tcPr>
          <w:p w14:paraId="378E079D" w14:textId="77777777" w:rsidR="008B33C2" w:rsidRDefault="008B33C2" w:rsidP="004663DD">
            <w:pPr>
              <w:pStyle w:val="Heading4"/>
              <w:spacing w:before="600" w:after="360"/>
            </w:pPr>
          </w:p>
        </w:tc>
      </w:tr>
      <w:tr w:rsidR="008B33C2" w14:paraId="7F75F757" w14:textId="77777777">
        <w:tc>
          <w:tcPr>
            <w:tcW w:w="4068" w:type="dxa"/>
          </w:tcPr>
          <w:p w14:paraId="0E93563A" w14:textId="77777777" w:rsidR="008B33C2" w:rsidRDefault="008B33C2" w:rsidP="004663DD">
            <w:pPr>
              <w:spacing w:before="600" w:after="360"/>
            </w:pPr>
          </w:p>
        </w:tc>
        <w:tc>
          <w:tcPr>
            <w:tcW w:w="4068" w:type="dxa"/>
          </w:tcPr>
          <w:p w14:paraId="455F98CE" w14:textId="77777777" w:rsidR="008B33C2" w:rsidRDefault="008B33C2" w:rsidP="004663DD">
            <w:pPr>
              <w:pStyle w:val="Heading4"/>
              <w:spacing w:before="600" w:after="360"/>
            </w:pPr>
          </w:p>
        </w:tc>
      </w:tr>
      <w:tr w:rsidR="000E2138" w14:paraId="17A3D8F9" w14:textId="77777777">
        <w:tc>
          <w:tcPr>
            <w:tcW w:w="4068" w:type="dxa"/>
          </w:tcPr>
          <w:p w14:paraId="6B9EC302" w14:textId="77777777" w:rsidR="000E2138" w:rsidRDefault="000E2138" w:rsidP="004663DD">
            <w:pPr>
              <w:spacing w:before="600" w:after="360"/>
            </w:pPr>
          </w:p>
        </w:tc>
        <w:tc>
          <w:tcPr>
            <w:tcW w:w="4068" w:type="dxa"/>
          </w:tcPr>
          <w:p w14:paraId="44AC0E0D" w14:textId="77777777" w:rsidR="000E2138" w:rsidRDefault="000E2138" w:rsidP="004663DD">
            <w:pPr>
              <w:pStyle w:val="Heading4"/>
              <w:spacing w:before="600" w:after="360"/>
            </w:pPr>
          </w:p>
        </w:tc>
      </w:tr>
      <w:tr w:rsidR="00BC2A3E" w14:paraId="2BE90E76" w14:textId="77777777">
        <w:tc>
          <w:tcPr>
            <w:tcW w:w="4068" w:type="dxa"/>
          </w:tcPr>
          <w:p w14:paraId="03C7908B" w14:textId="77777777" w:rsidR="00BC2A3E" w:rsidRDefault="00BC2A3E" w:rsidP="004663DD">
            <w:pPr>
              <w:spacing w:before="600" w:after="360"/>
            </w:pPr>
          </w:p>
        </w:tc>
        <w:tc>
          <w:tcPr>
            <w:tcW w:w="4068" w:type="dxa"/>
          </w:tcPr>
          <w:p w14:paraId="1A00CDEF" w14:textId="77777777" w:rsidR="00BC2A3E" w:rsidRDefault="00BC2A3E" w:rsidP="004663DD">
            <w:pPr>
              <w:pStyle w:val="Heading4"/>
              <w:spacing w:before="600" w:after="360"/>
            </w:pPr>
          </w:p>
        </w:tc>
      </w:tr>
    </w:tbl>
    <w:p w14:paraId="26DC8708" w14:textId="77777777" w:rsidR="004663DD" w:rsidRDefault="004663DD" w:rsidP="00886B80"/>
    <w:p w14:paraId="7535004A" w14:textId="77777777" w:rsidR="004663DD" w:rsidRDefault="004663DD">
      <w:pPr>
        <w:spacing w:before="0" w:after="0"/>
      </w:pPr>
      <w:r>
        <w:br w:type="page"/>
      </w:r>
    </w:p>
    <w:p w14:paraId="0D59148A" w14:textId="77777777" w:rsidR="00CF0D28" w:rsidRDefault="00CF0D28" w:rsidP="00886B80"/>
    <w:tbl>
      <w:tblPr>
        <w:tblStyle w:val="TableGrid"/>
        <w:tblW w:w="0" w:type="auto"/>
        <w:tblInd w:w="108" w:type="dxa"/>
        <w:tblLook w:val="04A0" w:firstRow="1" w:lastRow="0" w:firstColumn="1" w:lastColumn="0" w:noHBand="0" w:noVBand="1"/>
      </w:tblPr>
      <w:tblGrid>
        <w:gridCol w:w="3899"/>
        <w:gridCol w:w="3903"/>
      </w:tblGrid>
      <w:tr w:rsidR="00F72D6D" w:rsidRPr="004663DD" w14:paraId="4039A207" w14:textId="77777777" w:rsidTr="004663DD">
        <w:tc>
          <w:tcPr>
            <w:tcW w:w="4014" w:type="dxa"/>
            <w:shd w:val="clear" w:color="auto" w:fill="1F497D" w:themeFill="text2"/>
          </w:tcPr>
          <w:p w14:paraId="2D75BD23" w14:textId="77777777" w:rsidR="00F72D6D" w:rsidRPr="004663DD" w:rsidRDefault="00F72D6D" w:rsidP="004663DD">
            <w:pPr>
              <w:jc w:val="center"/>
              <w:rPr>
                <w:rFonts w:ascii="Arial" w:hAnsi="Arial" w:cs="Arial"/>
                <w:b/>
                <w:color w:val="FFFFFF" w:themeColor="background1"/>
              </w:rPr>
            </w:pPr>
            <w:r w:rsidRPr="004663DD">
              <w:rPr>
                <w:rFonts w:ascii="Arial" w:hAnsi="Arial" w:cs="Arial"/>
                <w:b/>
                <w:color w:val="FFFFFF" w:themeColor="background1"/>
              </w:rPr>
              <w:t>Resist Change</w:t>
            </w:r>
          </w:p>
        </w:tc>
        <w:tc>
          <w:tcPr>
            <w:tcW w:w="4014" w:type="dxa"/>
            <w:shd w:val="clear" w:color="auto" w:fill="1F497D" w:themeFill="text2"/>
          </w:tcPr>
          <w:p w14:paraId="18E5BABD" w14:textId="77777777" w:rsidR="00F72D6D" w:rsidRPr="004663DD" w:rsidRDefault="00F72D6D" w:rsidP="004663DD">
            <w:pPr>
              <w:jc w:val="center"/>
              <w:rPr>
                <w:rFonts w:ascii="Arial" w:hAnsi="Arial" w:cs="Arial"/>
                <w:b/>
                <w:color w:val="FFFFFF" w:themeColor="background1"/>
              </w:rPr>
            </w:pPr>
            <w:r w:rsidRPr="004663DD">
              <w:rPr>
                <w:rFonts w:ascii="Arial" w:hAnsi="Arial" w:cs="Arial"/>
                <w:b/>
                <w:color w:val="FFFFFF" w:themeColor="background1"/>
              </w:rPr>
              <w:t>Facilitate Positive Change</w:t>
            </w:r>
          </w:p>
        </w:tc>
      </w:tr>
      <w:tr w:rsidR="00F72D6D" w:rsidRPr="00F72D6D" w14:paraId="525AE71F" w14:textId="77777777" w:rsidTr="004663DD">
        <w:trPr>
          <w:trHeight w:val="649"/>
        </w:trPr>
        <w:tc>
          <w:tcPr>
            <w:tcW w:w="4014" w:type="dxa"/>
            <w:vAlign w:val="center"/>
          </w:tcPr>
          <w:p w14:paraId="7E09B750" w14:textId="77777777" w:rsidR="00F72D6D" w:rsidRPr="004663DD" w:rsidRDefault="00F72D6D" w:rsidP="004663DD">
            <w:pPr>
              <w:jc w:val="left"/>
              <w:rPr>
                <w:rFonts w:ascii="Arial" w:hAnsi="Arial" w:cs="Arial"/>
              </w:rPr>
            </w:pPr>
            <w:r w:rsidRPr="004663DD">
              <w:rPr>
                <w:rFonts w:ascii="Arial" w:hAnsi="Arial" w:cs="Arial"/>
              </w:rPr>
              <w:t>Fear of change!</w:t>
            </w:r>
          </w:p>
        </w:tc>
        <w:tc>
          <w:tcPr>
            <w:tcW w:w="4014" w:type="dxa"/>
            <w:vAlign w:val="center"/>
          </w:tcPr>
          <w:p w14:paraId="55CA70EC" w14:textId="77777777" w:rsidR="00F72D6D" w:rsidRPr="004663DD" w:rsidRDefault="00F72D6D" w:rsidP="004663DD">
            <w:pPr>
              <w:jc w:val="left"/>
              <w:rPr>
                <w:rFonts w:ascii="Arial" w:hAnsi="Arial" w:cs="Arial"/>
              </w:rPr>
            </w:pPr>
            <w:r w:rsidRPr="004663DD">
              <w:rPr>
                <w:rFonts w:ascii="Arial" w:hAnsi="Arial" w:cs="Arial"/>
              </w:rPr>
              <w:t>Knowledge and training</w:t>
            </w:r>
          </w:p>
        </w:tc>
      </w:tr>
      <w:tr w:rsidR="00F72D6D" w:rsidRPr="00F72D6D" w14:paraId="253DB842" w14:textId="77777777" w:rsidTr="004663DD">
        <w:trPr>
          <w:trHeight w:val="649"/>
        </w:trPr>
        <w:tc>
          <w:tcPr>
            <w:tcW w:w="4014" w:type="dxa"/>
            <w:vAlign w:val="center"/>
          </w:tcPr>
          <w:p w14:paraId="046184DB" w14:textId="77777777" w:rsidR="00F72D6D" w:rsidRPr="004663DD" w:rsidRDefault="00F72D6D" w:rsidP="004663DD">
            <w:pPr>
              <w:jc w:val="left"/>
              <w:rPr>
                <w:rFonts w:ascii="Arial" w:hAnsi="Arial" w:cs="Arial"/>
              </w:rPr>
            </w:pPr>
            <w:r w:rsidRPr="004663DD">
              <w:rPr>
                <w:rFonts w:ascii="Arial" w:hAnsi="Arial" w:cs="Arial"/>
              </w:rPr>
              <w:t>Habit!</w:t>
            </w:r>
          </w:p>
        </w:tc>
        <w:tc>
          <w:tcPr>
            <w:tcW w:w="4014" w:type="dxa"/>
            <w:vAlign w:val="center"/>
          </w:tcPr>
          <w:p w14:paraId="2C326AF3" w14:textId="77777777" w:rsidR="00F72D6D" w:rsidRPr="004663DD" w:rsidRDefault="00F72D6D" w:rsidP="004663DD">
            <w:pPr>
              <w:jc w:val="left"/>
              <w:rPr>
                <w:rFonts w:ascii="Arial" w:hAnsi="Arial" w:cs="Arial"/>
              </w:rPr>
            </w:pPr>
            <w:r w:rsidRPr="004663DD">
              <w:rPr>
                <w:rFonts w:ascii="Arial" w:hAnsi="Arial" w:cs="Arial"/>
              </w:rPr>
              <w:t>Practice correct behaviors</w:t>
            </w:r>
          </w:p>
        </w:tc>
      </w:tr>
      <w:tr w:rsidR="00F72D6D" w:rsidRPr="00F72D6D" w14:paraId="23BD94AD" w14:textId="77777777" w:rsidTr="004663DD">
        <w:trPr>
          <w:trHeight w:val="649"/>
        </w:trPr>
        <w:tc>
          <w:tcPr>
            <w:tcW w:w="4014" w:type="dxa"/>
            <w:vAlign w:val="center"/>
          </w:tcPr>
          <w:p w14:paraId="4BD2767F" w14:textId="77777777" w:rsidR="00F72D6D" w:rsidRPr="004663DD" w:rsidRDefault="00F72D6D" w:rsidP="004663DD">
            <w:pPr>
              <w:jc w:val="left"/>
              <w:rPr>
                <w:rFonts w:ascii="Arial" w:hAnsi="Arial" w:cs="Arial"/>
              </w:rPr>
            </w:pPr>
            <w:r w:rsidRPr="004663DD">
              <w:rPr>
                <w:rFonts w:ascii="Arial" w:hAnsi="Arial" w:cs="Arial"/>
              </w:rPr>
              <w:t>Do not recognize need for change!</w:t>
            </w:r>
          </w:p>
        </w:tc>
        <w:tc>
          <w:tcPr>
            <w:tcW w:w="4014" w:type="dxa"/>
            <w:vAlign w:val="center"/>
          </w:tcPr>
          <w:p w14:paraId="6418BAA7" w14:textId="77777777" w:rsidR="00F72D6D" w:rsidRPr="004663DD" w:rsidRDefault="00F72D6D" w:rsidP="004663DD">
            <w:pPr>
              <w:jc w:val="left"/>
              <w:rPr>
                <w:rFonts w:ascii="Arial" w:hAnsi="Arial" w:cs="Arial"/>
              </w:rPr>
            </w:pPr>
            <w:r w:rsidRPr="004663DD">
              <w:rPr>
                <w:rFonts w:ascii="Arial" w:hAnsi="Arial" w:cs="Arial"/>
              </w:rPr>
              <w:t>Knowledge and education</w:t>
            </w:r>
          </w:p>
        </w:tc>
      </w:tr>
      <w:tr w:rsidR="00F72D6D" w:rsidRPr="00F72D6D" w14:paraId="636AE499" w14:textId="77777777" w:rsidTr="004663DD">
        <w:trPr>
          <w:trHeight w:val="649"/>
        </w:trPr>
        <w:tc>
          <w:tcPr>
            <w:tcW w:w="4014" w:type="dxa"/>
            <w:vAlign w:val="center"/>
          </w:tcPr>
          <w:p w14:paraId="3AFD7BED" w14:textId="77777777" w:rsidR="00F72D6D" w:rsidRPr="004663DD" w:rsidRDefault="00F72D6D" w:rsidP="004663DD">
            <w:pPr>
              <w:jc w:val="left"/>
              <w:rPr>
                <w:rFonts w:ascii="Arial" w:hAnsi="Arial" w:cs="Arial"/>
              </w:rPr>
            </w:pPr>
            <w:r w:rsidRPr="004663DD">
              <w:rPr>
                <w:rFonts w:ascii="Arial" w:hAnsi="Arial" w:cs="Arial"/>
              </w:rPr>
              <w:t>Do not know how to accomplish change!</w:t>
            </w:r>
          </w:p>
        </w:tc>
        <w:tc>
          <w:tcPr>
            <w:tcW w:w="4014" w:type="dxa"/>
            <w:vAlign w:val="center"/>
          </w:tcPr>
          <w:p w14:paraId="29880D17" w14:textId="77777777" w:rsidR="00F72D6D" w:rsidRPr="004663DD" w:rsidRDefault="00F72D6D" w:rsidP="004663DD">
            <w:pPr>
              <w:jc w:val="left"/>
              <w:rPr>
                <w:rFonts w:ascii="Arial" w:hAnsi="Arial" w:cs="Arial"/>
              </w:rPr>
            </w:pPr>
            <w:r w:rsidRPr="004663DD">
              <w:rPr>
                <w:rFonts w:ascii="Arial" w:hAnsi="Arial" w:cs="Arial"/>
              </w:rPr>
              <w:t>Education, training and practice</w:t>
            </w:r>
          </w:p>
        </w:tc>
      </w:tr>
      <w:tr w:rsidR="00F72D6D" w:rsidRPr="00F72D6D" w14:paraId="68DD1D5F" w14:textId="77777777" w:rsidTr="004663DD">
        <w:trPr>
          <w:trHeight w:val="649"/>
        </w:trPr>
        <w:tc>
          <w:tcPr>
            <w:tcW w:w="4014" w:type="dxa"/>
            <w:vAlign w:val="center"/>
          </w:tcPr>
          <w:p w14:paraId="16D0B918" w14:textId="77777777" w:rsidR="00F72D6D" w:rsidRPr="004663DD" w:rsidRDefault="00F72D6D" w:rsidP="004663DD">
            <w:pPr>
              <w:jc w:val="left"/>
              <w:rPr>
                <w:rFonts w:ascii="Arial" w:hAnsi="Arial" w:cs="Arial"/>
              </w:rPr>
            </w:pPr>
            <w:r w:rsidRPr="004663DD">
              <w:rPr>
                <w:rFonts w:ascii="Arial" w:hAnsi="Arial" w:cs="Arial"/>
              </w:rPr>
              <w:t>Was not their idea!</w:t>
            </w:r>
          </w:p>
        </w:tc>
        <w:tc>
          <w:tcPr>
            <w:tcW w:w="4014" w:type="dxa"/>
            <w:vAlign w:val="center"/>
          </w:tcPr>
          <w:p w14:paraId="60599CB1" w14:textId="77777777" w:rsidR="00F72D6D" w:rsidRPr="004663DD" w:rsidRDefault="00F72D6D" w:rsidP="004663DD">
            <w:pPr>
              <w:jc w:val="left"/>
              <w:rPr>
                <w:rFonts w:ascii="Arial" w:hAnsi="Arial" w:cs="Arial"/>
              </w:rPr>
            </w:pPr>
            <w:r w:rsidRPr="004663DD">
              <w:rPr>
                <w:rFonts w:ascii="Arial" w:hAnsi="Arial" w:cs="Arial"/>
              </w:rPr>
              <w:t>Emphasize  inclusion – not exclusion</w:t>
            </w:r>
          </w:p>
        </w:tc>
      </w:tr>
      <w:tr w:rsidR="00F72D6D" w:rsidRPr="00F72D6D" w14:paraId="3C36A6F1" w14:textId="77777777" w:rsidTr="004663DD">
        <w:trPr>
          <w:trHeight w:val="649"/>
        </w:trPr>
        <w:tc>
          <w:tcPr>
            <w:tcW w:w="4014" w:type="dxa"/>
            <w:vAlign w:val="center"/>
          </w:tcPr>
          <w:p w14:paraId="05BCB502" w14:textId="77777777" w:rsidR="00F72D6D" w:rsidRPr="004663DD" w:rsidRDefault="00F72D6D" w:rsidP="004663DD">
            <w:pPr>
              <w:jc w:val="left"/>
              <w:rPr>
                <w:rFonts w:ascii="Arial" w:hAnsi="Arial" w:cs="Arial"/>
              </w:rPr>
            </w:pPr>
            <w:r w:rsidRPr="004663DD">
              <w:rPr>
                <w:rFonts w:ascii="Arial" w:hAnsi="Arial" w:cs="Arial"/>
              </w:rPr>
              <w:t>The change is forced on them!</w:t>
            </w:r>
          </w:p>
        </w:tc>
        <w:tc>
          <w:tcPr>
            <w:tcW w:w="4014" w:type="dxa"/>
            <w:vAlign w:val="center"/>
          </w:tcPr>
          <w:p w14:paraId="3378CBFE" w14:textId="77777777" w:rsidR="00F72D6D" w:rsidRPr="004663DD" w:rsidRDefault="00F72D6D" w:rsidP="004663DD">
            <w:pPr>
              <w:jc w:val="left"/>
              <w:rPr>
                <w:rFonts w:ascii="Arial" w:hAnsi="Arial" w:cs="Arial"/>
              </w:rPr>
            </w:pPr>
            <w:r w:rsidRPr="004663DD">
              <w:rPr>
                <w:rFonts w:ascii="Arial" w:hAnsi="Arial" w:cs="Arial"/>
              </w:rPr>
              <w:t>Input from group with their involvement</w:t>
            </w:r>
          </w:p>
        </w:tc>
      </w:tr>
      <w:tr w:rsidR="00F72D6D" w:rsidRPr="00F72D6D" w14:paraId="169F1B4A" w14:textId="77777777" w:rsidTr="004663DD">
        <w:trPr>
          <w:trHeight w:val="650"/>
        </w:trPr>
        <w:tc>
          <w:tcPr>
            <w:tcW w:w="4014" w:type="dxa"/>
            <w:vAlign w:val="center"/>
          </w:tcPr>
          <w:p w14:paraId="17AF32F6" w14:textId="77777777" w:rsidR="00F72D6D" w:rsidRPr="004663DD" w:rsidRDefault="00F72D6D" w:rsidP="004663DD">
            <w:pPr>
              <w:jc w:val="left"/>
              <w:rPr>
                <w:rFonts w:ascii="Arial" w:hAnsi="Arial" w:cs="Arial"/>
              </w:rPr>
            </w:pPr>
            <w:r w:rsidRPr="004663DD">
              <w:rPr>
                <w:rFonts w:ascii="Arial" w:hAnsi="Arial" w:cs="Arial"/>
              </w:rPr>
              <w:t>No one else is changing!</w:t>
            </w:r>
          </w:p>
        </w:tc>
        <w:tc>
          <w:tcPr>
            <w:tcW w:w="4014" w:type="dxa"/>
            <w:vAlign w:val="center"/>
          </w:tcPr>
          <w:p w14:paraId="3742BED1" w14:textId="77777777" w:rsidR="00F72D6D" w:rsidRPr="004663DD" w:rsidRDefault="00F72D6D" w:rsidP="004663DD">
            <w:pPr>
              <w:jc w:val="left"/>
              <w:rPr>
                <w:rFonts w:ascii="Arial" w:hAnsi="Arial" w:cs="Arial"/>
              </w:rPr>
            </w:pPr>
            <w:r w:rsidRPr="004663DD">
              <w:rPr>
                <w:rFonts w:ascii="Arial" w:hAnsi="Arial" w:cs="Arial"/>
              </w:rPr>
              <w:t>Group involvement</w:t>
            </w:r>
          </w:p>
        </w:tc>
      </w:tr>
    </w:tbl>
    <w:p w14:paraId="70E6A4AC" w14:textId="77777777" w:rsidR="00F72D6D" w:rsidRPr="00F72D6D" w:rsidRDefault="00F72D6D" w:rsidP="00886B80"/>
    <w:p w14:paraId="5B483C90" w14:textId="1A90DE74" w:rsidR="008B33C2" w:rsidRPr="00915077" w:rsidRDefault="007C781C" w:rsidP="00886B80">
      <w:pPr>
        <w:pStyle w:val="Heading2"/>
      </w:pPr>
      <w:bookmarkStart w:id="649" w:name="_Toc26614190"/>
      <w:bookmarkStart w:id="650" w:name="_Toc108513015"/>
      <w:bookmarkStart w:id="651" w:name="_Toc504985395"/>
      <w:bookmarkStart w:id="652" w:name="_Toc504985456"/>
      <w:r>
        <w:rPr>
          <w:noProof/>
        </w:rPr>
        <mc:AlternateContent>
          <mc:Choice Requires="wps">
            <w:drawing>
              <wp:anchor distT="0" distB="0" distL="114300" distR="114300" simplePos="0" relativeHeight="252092928" behindDoc="0" locked="0" layoutInCell="1" allowOverlap="1" wp14:anchorId="704E2D61" wp14:editId="726EAA86">
                <wp:simplePos x="0" y="0"/>
                <wp:positionH relativeFrom="column">
                  <wp:posOffset>-1413510</wp:posOffset>
                </wp:positionH>
                <wp:positionV relativeFrom="paragraph">
                  <wp:posOffset>259715</wp:posOffset>
                </wp:positionV>
                <wp:extent cx="751205" cy="288925"/>
                <wp:effectExtent l="5715" t="12065" r="5080" b="13335"/>
                <wp:wrapNone/>
                <wp:docPr id="46"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AD9352B" w14:textId="78519B8B" w:rsidR="002777CD" w:rsidRPr="00AD5917" w:rsidRDefault="002777CD" w:rsidP="007C7763">
                            <w:pPr>
                              <w:rPr>
                                <w:sz w:val="20"/>
                              </w:rPr>
                            </w:pPr>
                            <w:r>
                              <w:rPr>
                                <w:sz w:val="20"/>
                              </w:rPr>
                              <w:t>Slide 187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4E2D61" id="Text Box 180" o:spid="_x0000_s1178" type="#_x0000_t202" style="position:absolute;margin-left:-111.3pt;margin-top:20.45pt;width:59.15pt;height:22.75pt;z-index:2520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">
                <v:stroke dashstyle="1 1" endcap="round"/>
                <v:textbox>
                  <w:txbxContent>
                    <w:p w14:paraId="7AD9352B" w14:textId="78519B8B" w:rsidR="002777CD" w:rsidRPr="00AD5917" w:rsidRDefault="002777CD" w:rsidP="007C7763">
                      <w:pPr>
                        <w:rPr>
                          <w:sz w:val="20"/>
                        </w:rPr>
                      </w:pPr>
                      <w:r>
                        <w:rPr>
                          <w:sz w:val="20"/>
                        </w:rPr>
                        <w:t>Slide 187</w:t>
                      </w:r>
                    </w:p>
                  </w:txbxContent>
                </v:textbox>
              </v:shape>
            </w:pict>
          </mc:Fallback>
        </mc:AlternateContent>
      </w:r>
      <w:r w:rsidR="007E64EF">
        <w:rPr>
          <w:noProof/>
          <w:snapToGrid/>
        </w:rPr>
        <w:drawing>
          <wp:anchor distT="0" distB="0" distL="114300" distR="114300" simplePos="0" relativeHeight="251603456" behindDoc="0" locked="0" layoutInCell="1" allowOverlap="1" wp14:anchorId="022FD75B" wp14:editId="00656DF1">
            <wp:simplePos x="0" y="0"/>
            <wp:positionH relativeFrom="column">
              <wp:posOffset>3251835</wp:posOffset>
            </wp:positionH>
            <wp:positionV relativeFrom="paragraph">
              <wp:posOffset>245745</wp:posOffset>
            </wp:positionV>
            <wp:extent cx="1866265" cy="1516380"/>
            <wp:effectExtent l="19050" t="0" r="635" b="0"/>
            <wp:wrapSquare wrapText="lef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19" cstate="print"/>
                    <a:srcRect/>
                    <a:stretch>
                      <a:fillRect/>
                    </a:stretch>
                  </pic:blipFill>
                  <pic:spPr bwMode="auto">
                    <a:xfrm>
                      <a:off x="0" y="0"/>
                      <a:ext cx="1866265" cy="1516380"/>
                    </a:xfrm>
                    <a:prstGeom prst="rect">
                      <a:avLst/>
                    </a:prstGeom>
                    <a:noFill/>
                  </pic:spPr>
                </pic:pic>
              </a:graphicData>
            </a:graphic>
          </wp:anchor>
        </w:drawing>
      </w:r>
      <w:bookmarkStart w:id="653" w:name="_Toc225518423"/>
      <w:r w:rsidR="008B33C2" w:rsidRPr="00915077">
        <w:t>Ergonomics Analysis Tool Box</w:t>
      </w:r>
      <w:bookmarkEnd w:id="649"/>
      <w:bookmarkEnd w:id="650"/>
      <w:bookmarkEnd w:id="651"/>
      <w:bookmarkEnd w:id="652"/>
      <w:bookmarkEnd w:id="653"/>
    </w:p>
    <w:p w14:paraId="7D4857AB" w14:textId="77777777" w:rsidR="008B33C2" w:rsidRDefault="008B33C2" w:rsidP="00886B80">
      <w:pPr>
        <w:rPr>
          <w:rFonts w:ascii="Arial" w:hAnsi="Arial"/>
        </w:rPr>
      </w:pPr>
      <w:r>
        <w:t>Your job performance analysis toolbox will have several trays.</w:t>
      </w:r>
      <w:r>
        <w:rPr>
          <w:rFonts w:ascii="Arial" w:hAnsi="Arial"/>
        </w:rPr>
        <w:t xml:space="preserve"> </w:t>
      </w:r>
    </w:p>
    <w:p w14:paraId="5B5848E2" w14:textId="2D2681EF" w:rsidR="008B33C2" w:rsidRPr="00976EA6" w:rsidRDefault="007C781C" w:rsidP="00886B80">
      <w:pPr>
        <w:pStyle w:val="Heading3"/>
      </w:pPr>
      <w:bookmarkStart w:id="654" w:name="_Toc26614191"/>
      <w:bookmarkStart w:id="655" w:name="_Toc108513016"/>
      <w:bookmarkStart w:id="656" w:name="_Toc225518424"/>
      <w:bookmarkStart w:id="657" w:name="_Toc504985396"/>
      <w:r>
        <w:rPr>
          <w:noProof/>
          <w:snapToGrid/>
        </w:rPr>
        <mc:AlternateContent>
          <mc:Choice Requires="wps">
            <w:drawing>
              <wp:anchor distT="0" distB="0" distL="114300" distR="114300" simplePos="0" relativeHeight="252093952" behindDoc="0" locked="0" layoutInCell="1" allowOverlap="1" wp14:anchorId="4E376CA7" wp14:editId="3EF08B8D">
                <wp:simplePos x="0" y="0"/>
                <wp:positionH relativeFrom="column">
                  <wp:posOffset>-1413510</wp:posOffset>
                </wp:positionH>
                <wp:positionV relativeFrom="paragraph">
                  <wp:posOffset>135255</wp:posOffset>
                </wp:positionV>
                <wp:extent cx="751205" cy="288925"/>
                <wp:effectExtent l="5715" t="11430" r="5080" b="13970"/>
                <wp:wrapNone/>
                <wp:docPr id="45"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300FD601" w14:textId="5596FC5D" w:rsidR="002777CD" w:rsidRPr="00AD5917" w:rsidRDefault="002777CD" w:rsidP="007C7763">
                            <w:pPr>
                              <w:rPr>
                                <w:sz w:val="20"/>
                              </w:rPr>
                            </w:pPr>
                            <w:r>
                              <w:rPr>
                                <w:sz w:val="20"/>
                              </w:rPr>
                              <w:t>Slide 188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376CA7" id="Text Box 181" o:spid="_x0000_s1179" type="#_x0000_t202" style="position:absolute;margin-left:-111.3pt;margin-top:10.65pt;width:59.15pt;height:22.75pt;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">
                <v:stroke dashstyle="1 1" endcap="round"/>
                <v:textbox>
                  <w:txbxContent>
                    <w:p w14:paraId="300FD601" w14:textId="5596FC5D" w:rsidR="002777CD" w:rsidRPr="00AD5917" w:rsidRDefault="002777CD" w:rsidP="007C7763">
                      <w:pPr>
                        <w:rPr>
                          <w:sz w:val="20"/>
                        </w:rPr>
                      </w:pPr>
                      <w:r>
                        <w:rPr>
                          <w:sz w:val="20"/>
                        </w:rPr>
                        <w:t>Slide 188</w:t>
                      </w:r>
                    </w:p>
                  </w:txbxContent>
                </v:textbox>
              </v:shape>
            </w:pict>
          </mc:Fallback>
        </mc:AlternateContent>
      </w:r>
      <w:r w:rsidR="008B33C2" w:rsidRPr="00915077">
        <w:t>Personal Protective</w:t>
      </w:r>
      <w:r w:rsidR="008B33C2" w:rsidRPr="00976EA6">
        <w:t xml:space="preserve"> </w:t>
      </w:r>
      <w:r w:rsidR="008B33C2" w:rsidRPr="00915077">
        <w:t>Equipment</w:t>
      </w:r>
      <w:bookmarkEnd w:id="654"/>
      <w:bookmarkEnd w:id="655"/>
      <w:bookmarkEnd w:id="656"/>
      <w:bookmarkEnd w:id="657"/>
    </w:p>
    <w:p w14:paraId="64F0F96A" w14:textId="77777777" w:rsidR="008B33C2" w:rsidRDefault="008B33C2" w:rsidP="00886B80">
      <w:r>
        <w:t xml:space="preserve">Ensure that you have the proper personal protective equipment and attire to conduct the analysis. At a minimum, you may need eye, foot, clothing, head, and hearing protection. </w:t>
      </w:r>
    </w:p>
    <w:p w14:paraId="0B9D4641" w14:textId="77777777" w:rsidR="008B33C2" w:rsidRDefault="008B33C2" w:rsidP="00886B80">
      <w:pPr>
        <w:rPr>
          <w:rFonts w:ascii="Arial" w:hAnsi="Arial"/>
        </w:rPr>
      </w:pPr>
      <w:r>
        <w:t xml:space="preserve">Dress at the proper level based on the worker's level of attire. For example, do not show up in a suit, white shirt, and tie on an assembly production floor, just as jeans, steel toe boots, and a work shirt may not be appropriate for a boardroom. </w:t>
      </w:r>
    </w:p>
    <w:p w14:paraId="2B9CF0EC" w14:textId="7EF59ED8" w:rsidR="008B33C2" w:rsidRPr="003F15F4" w:rsidRDefault="007C781C" w:rsidP="00886B80">
      <w:pPr>
        <w:pStyle w:val="Heading3"/>
        <w:rPr>
          <w:szCs w:val="28"/>
        </w:rPr>
      </w:pPr>
      <w:bookmarkStart w:id="658" w:name="_Toc26614192"/>
      <w:bookmarkStart w:id="659" w:name="_Toc108513017"/>
      <w:bookmarkStart w:id="660" w:name="_Toc504985397"/>
      <w:r>
        <w:rPr>
          <w:noProof/>
        </w:rPr>
        <mc:AlternateContent>
          <mc:Choice Requires="wps">
            <w:drawing>
              <wp:anchor distT="0" distB="0" distL="114300" distR="114300" simplePos="0" relativeHeight="252094976" behindDoc="0" locked="0" layoutInCell="1" allowOverlap="1" wp14:anchorId="3F5012B0" wp14:editId="138F63D5">
                <wp:simplePos x="0" y="0"/>
                <wp:positionH relativeFrom="column">
                  <wp:posOffset>-1413510</wp:posOffset>
                </wp:positionH>
                <wp:positionV relativeFrom="paragraph">
                  <wp:posOffset>130175</wp:posOffset>
                </wp:positionV>
                <wp:extent cx="751205" cy="288925"/>
                <wp:effectExtent l="5715" t="6350" r="5080" b="9525"/>
                <wp:wrapNone/>
                <wp:docPr id="44"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71778260" w14:textId="1EB21CC3" w:rsidR="002777CD" w:rsidRPr="00AD5917" w:rsidRDefault="002777CD" w:rsidP="007C7763">
                            <w:pPr>
                              <w:rPr>
                                <w:sz w:val="20"/>
                              </w:rPr>
                            </w:pPr>
                            <w:r>
                              <w:rPr>
                                <w:sz w:val="20"/>
                              </w:rPr>
                              <w:t>Slide 189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5012B0" id="Text Box 182" o:spid="_x0000_s1180" type="#_x0000_t202" style="position:absolute;margin-left:-111.3pt;margin-top:10.25pt;width:59.15pt;height:22.75pt;z-index:2520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">
                <v:stroke dashstyle="1 1" endcap="round"/>
                <v:textbox>
                  <w:txbxContent>
                    <w:p w14:paraId="71778260" w14:textId="1EB21CC3" w:rsidR="002777CD" w:rsidRPr="00AD5917" w:rsidRDefault="002777CD" w:rsidP="007C7763">
                      <w:pPr>
                        <w:rPr>
                          <w:sz w:val="20"/>
                        </w:rPr>
                      </w:pPr>
                      <w:r>
                        <w:rPr>
                          <w:sz w:val="20"/>
                        </w:rPr>
                        <w:t>Slide 189</w:t>
                      </w:r>
                    </w:p>
                  </w:txbxContent>
                </v:textbox>
              </v:shape>
            </w:pict>
          </mc:Fallback>
        </mc:AlternateContent>
      </w:r>
      <w:r w:rsidR="007E64EF">
        <w:rPr>
          <w:noProof/>
          <w:snapToGrid/>
        </w:rPr>
        <w:drawing>
          <wp:anchor distT="0" distB="0" distL="114300" distR="114300" simplePos="0" relativeHeight="251695616" behindDoc="1" locked="0" layoutInCell="1" allowOverlap="1" wp14:anchorId="7DE9B337" wp14:editId="098D378D">
            <wp:simplePos x="0" y="0"/>
            <wp:positionH relativeFrom="column">
              <wp:posOffset>3466465</wp:posOffset>
            </wp:positionH>
            <wp:positionV relativeFrom="paragraph">
              <wp:posOffset>297815</wp:posOffset>
            </wp:positionV>
            <wp:extent cx="1490345" cy="952500"/>
            <wp:effectExtent l="19050" t="0" r="0" b="0"/>
            <wp:wrapTight wrapText="left">
              <wp:wrapPolygon edited="0">
                <wp:start x="-276" y="0"/>
                <wp:lineTo x="-276" y="21168"/>
                <wp:lineTo x="21536" y="21168"/>
                <wp:lineTo x="21536" y="0"/>
                <wp:lineTo x="-276" y="0"/>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20" cstate="print"/>
                    <a:srcRect/>
                    <a:stretch>
                      <a:fillRect/>
                    </a:stretch>
                  </pic:blipFill>
                  <pic:spPr bwMode="auto">
                    <a:xfrm>
                      <a:off x="0" y="0"/>
                      <a:ext cx="1490345" cy="952500"/>
                    </a:xfrm>
                    <a:prstGeom prst="rect">
                      <a:avLst/>
                    </a:prstGeom>
                    <a:noFill/>
                  </pic:spPr>
                </pic:pic>
              </a:graphicData>
            </a:graphic>
          </wp:anchor>
        </w:drawing>
      </w:r>
      <w:bookmarkStart w:id="661" w:name="_Toc225518425"/>
      <w:r w:rsidR="008B33C2" w:rsidRPr="00915077">
        <w:t>Measurement</w:t>
      </w:r>
      <w:r w:rsidR="008B33C2" w:rsidRPr="003F15F4">
        <w:rPr>
          <w:szCs w:val="28"/>
        </w:rPr>
        <w:t xml:space="preserve"> </w:t>
      </w:r>
      <w:r w:rsidR="008B33C2" w:rsidRPr="00915077">
        <w:t>Devices</w:t>
      </w:r>
      <w:bookmarkEnd w:id="658"/>
      <w:bookmarkEnd w:id="659"/>
      <w:bookmarkEnd w:id="660"/>
      <w:bookmarkEnd w:id="661"/>
    </w:p>
    <w:p w14:paraId="3ED36840" w14:textId="3C3D7491" w:rsidR="00145D37" w:rsidRDefault="008B33C2" w:rsidP="00886B80">
      <w:r>
        <w:t>To take measurements of the workplace, you'll need a stopwatch, tape measure, force gauge, and photographic equipment (</w:t>
      </w:r>
      <w:ins w:id="662" w:author="Mark Anderson" w:date="2019-09-06T08:51:00Z">
        <w:r w:rsidR="000E7B15">
          <w:t>still/</w:t>
        </w:r>
      </w:ins>
      <w:r>
        <w:t xml:space="preserve">video camera, </w:t>
      </w:r>
      <w:del w:id="663" w:author="Mark Anderson" w:date="2019-09-06T08:52:00Z">
        <w:r w:rsidDel="000E7B15">
          <w:delText xml:space="preserve">35-mm camera, </w:delText>
        </w:r>
      </w:del>
      <w:r>
        <w:t xml:space="preserve">etc.)  </w:t>
      </w:r>
    </w:p>
    <w:p w14:paraId="4F5322E9" w14:textId="77777777" w:rsidR="008B33C2" w:rsidRDefault="00CF4E5B" w:rsidP="00886B80">
      <w:r>
        <w:t>A NOTE OF CAUTION</w:t>
      </w:r>
      <w:r w:rsidR="008B33C2" w:rsidRPr="00145D37">
        <w:t xml:space="preserve">: </w:t>
      </w:r>
      <w:r w:rsidR="008B33C2" w:rsidRPr="00CF4E5B">
        <w:rPr>
          <w:u w:val="single"/>
        </w:rPr>
        <w:t>always</w:t>
      </w:r>
      <w:r w:rsidR="008B33C2" w:rsidRPr="00145D37">
        <w:t xml:space="preserve"> have prior authorization to bring any photographic or videographic equipment on premises, and know how to handle sensitive proprietary data. </w:t>
      </w:r>
    </w:p>
    <w:p w14:paraId="436F1F4F" w14:textId="77777777" w:rsidR="00116B75" w:rsidRDefault="00116B75" w:rsidP="00886B80"/>
    <w:p w14:paraId="1910EB4D" w14:textId="77777777" w:rsidR="00A662B0" w:rsidRDefault="00A662B0" w:rsidP="00886B80"/>
    <w:p w14:paraId="391F9508" w14:textId="77777777" w:rsidR="008B33C2" w:rsidRPr="003F15F4" w:rsidRDefault="007E64EF" w:rsidP="00886B80">
      <w:pPr>
        <w:pStyle w:val="Heading3"/>
        <w:rPr>
          <w:szCs w:val="28"/>
        </w:rPr>
      </w:pPr>
      <w:bookmarkStart w:id="664" w:name="_Toc26614193"/>
      <w:bookmarkStart w:id="665" w:name="_Toc108513018"/>
      <w:bookmarkStart w:id="666" w:name="_Toc504985398"/>
      <w:r>
        <w:rPr>
          <w:noProof/>
          <w:snapToGrid/>
        </w:rPr>
        <w:lastRenderedPageBreak/>
        <w:drawing>
          <wp:anchor distT="0" distB="0" distL="114300" distR="114300" simplePos="0" relativeHeight="251604480" behindDoc="0" locked="0" layoutInCell="1" allowOverlap="1" wp14:anchorId="0998C55D" wp14:editId="44D8298C">
            <wp:simplePos x="0" y="0"/>
            <wp:positionH relativeFrom="column">
              <wp:posOffset>3368675</wp:posOffset>
            </wp:positionH>
            <wp:positionV relativeFrom="paragraph">
              <wp:posOffset>149860</wp:posOffset>
            </wp:positionV>
            <wp:extent cx="1670050" cy="1327150"/>
            <wp:effectExtent l="19050" t="0" r="6350" b="0"/>
            <wp:wrapSquare wrapText="left"/>
            <wp:docPr id="198" name="Picture 198" descr="floor%20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floor%20plan"/>
                    <pic:cNvPicPr>
                      <a:picLocks noChangeAspect="1" noChangeArrowheads="1"/>
                    </pic:cNvPicPr>
                  </pic:nvPicPr>
                  <pic:blipFill>
                    <a:blip r:embed="rId121" cstate="print"/>
                    <a:srcRect/>
                    <a:stretch>
                      <a:fillRect/>
                    </a:stretch>
                  </pic:blipFill>
                  <pic:spPr bwMode="auto">
                    <a:xfrm>
                      <a:off x="0" y="0"/>
                      <a:ext cx="1670050" cy="1327150"/>
                    </a:xfrm>
                    <a:prstGeom prst="rect">
                      <a:avLst/>
                    </a:prstGeom>
                    <a:noFill/>
                    <a:effectLst/>
                  </pic:spPr>
                </pic:pic>
              </a:graphicData>
            </a:graphic>
          </wp:anchor>
        </w:drawing>
      </w:r>
      <w:bookmarkStart w:id="667" w:name="_Toc225518426"/>
      <w:r w:rsidR="008B33C2" w:rsidRPr="00915077">
        <w:t>Background</w:t>
      </w:r>
      <w:r w:rsidR="008B33C2" w:rsidRPr="003F15F4">
        <w:rPr>
          <w:szCs w:val="28"/>
        </w:rPr>
        <w:t xml:space="preserve"> </w:t>
      </w:r>
      <w:r w:rsidR="008B33C2" w:rsidRPr="00915077">
        <w:t>Materials</w:t>
      </w:r>
      <w:bookmarkEnd w:id="664"/>
      <w:bookmarkEnd w:id="665"/>
      <w:bookmarkEnd w:id="666"/>
      <w:bookmarkEnd w:id="667"/>
    </w:p>
    <w:p w14:paraId="0BA52642" w14:textId="657BF62E" w:rsidR="008B33C2" w:rsidRDefault="007C781C" w:rsidP="00886B80">
      <w:pPr>
        <w:rPr>
          <w:rFonts w:ascii="Arial" w:hAnsi="Arial"/>
        </w:rPr>
      </w:pPr>
      <w:r>
        <w:rPr>
          <w:noProof/>
        </w:rPr>
        <mc:AlternateContent>
          <mc:Choice Requires="wps">
            <w:drawing>
              <wp:anchor distT="0" distB="0" distL="114300" distR="114300" simplePos="0" relativeHeight="252096000" behindDoc="0" locked="0" layoutInCell="1" allowOverlap="1" wp14:anchorId="33BEB282" wp14:editId="7BC591EC">
                <wp:simplePos x="0" y="0"/>
                <wp:positionH relativeFrom="column">
                  <wp:posOffset>-1415415</wp:posOffset>
                </wp:positionH>
                <wp:positionV relativeFrom="paragraph">
                  <wp:posOffset>147955</wp:posOffset>
                </wp:positionV>
                <wp:extent cx="751205" cy="288925"/>
                <wp:effectExtent l="13335" t="5080" r="6985" b="10795"/>
                <wp:wrapNone/>
                <wp:docPr id="42"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512580CF" w14:textId="32B6C0DF" w:rsidR="002777CD" w:rsidRPr="00AD5917" w:rsidRDefault="002777CD" w:rsidP="007C7763">
                            <w:pPr>
                              <w:rPr>
                                <w:sz w:val="20"/>
                              </w:rPr>
                            </w:pPr>
                            <w:r>
                              <w:rPr>
                                <w:sz w:val="20"/>
                              </w:rPr>
                              <w:t>Slide 190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BEB282" id="Text Box 183" o:spid="_x0000_s1181" type="#_x0000_t202" style="position:absolute;margin-left:-111.45pt;margin-top:11.65pt;width:59.15pt;height:22.75pt;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">
                <v:stroke dashstyle="1 1" endcap="round"/>
                <v:textbox>
                  <w:txbxContent>
                    <w:p w14:paraId="512580CF" w14:textId="32B6C0DF" w:rsidR="002777CD" w:rsidRPr="00AD5917" w:rsidRDefault="002777CD" w:rsidP="007C7763">
                      <w:pPr>
                        <w:rPr>
                          <w:sz w:val="20"/>
                        </w:rPr>
                      </w:pPr>
                      <w:r>
                        <w:rPr>
                          <w:sz w:val="20"/>
                        </w:rPr>
                        <w:t>Slide 190</w:t>
                      </w:r>
                    </w:p>
                  </w:txbxContent>
                </v:textbox>
              </v:shape>
            </w:pict>
          </mc:Fallback>
        </mc:AlternateContent>
      </w:r>
      <w:r w:rsidR="008B33C2">
        <w:t>Identify the proper background materials to have available. This could include job descriptions, sketch of the floor plan or layout, organizational chart, check lists, clipboard or notepad, Dictaphone, etc.</w:t>
      </w:r>
    </w:p>
    <w:p w14:paraId="59B956FD" w14:textId="5E847EA0" w:rsidR="008B33C2" w:rsidRPr="00976EA6" w:rsidRDefault="007C781C" w:rsidP="00886B80">
      <w:pPr>
        <w:pStyle w:val="Heading3"/>
      </w:pPr>
      <w:bookmarkStart w:id="668" w:name="_Toc26614194"/>
      <w:bookmarkStart w:id="669" w:name="_Toc108513019"/>
      <w:bookmarkStart w:id="670" w:name="_Toc225518427"/>
      <w:bookmarkStart w:id="671" w:name="_Toc504985399"/>
      <w:r>
        <w:rPr>
          <w:noProof/>
        </w:rPr>
        <mc:AlternateContent>
          <mc:Choice Requires="wps">
            <w:drawing>
              <wp:anchor distT="0" distB="0" distL="114300" distR="114300" simplePos="0" relativeHeight="252097024" behindDoc="0" locked="0" layoutInCell="1" allowOverlap="1" wp14:anchorId="35D2E61E" wp14:editId="4219454D">
                <wp:simplePos x="0" y="0"/>
                <wp:positionH relativeFrom="column">
                  <wp:posOffset>-1415415</wp:posOffset>
                </wp:positionH>
                <wp:positionV relativeFrom="paragraph">
                  <wp:posOffset>294640</wp:posOffset>
                </wp:positionV>
                <wp:extent cx="751205" cy="288925"/>
                <wp:effectExtent l="13335" t="8890" r="6985" b="6985"/>
                <wp:wrapNone/>
                <wp:docPr id="41"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5515A0D" w14:textId="52012287" w:rsidR="002777CD" w:rsidRPr="00AD5917" w:rsidRDefault="002777CD" w:rsidP="007C7763">
                            <w:pPr>
                              <w:rPr>
                                <w:sz w:val="20"/>
                              </w:rPr>
                            </w:pPr>
                            <w:r>
                              <w:rPr>
                                <w:sz w:val="20"/>
                              </w:rPr>
                              <w:t>Slide 191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D2E61E" id="Text Box 184" o:spid="_x0000_s1182" type="#_x0000_t202" style="position:absolute;margin-left:-111.45pt;margin-top:23.2pt;width:59.15pt;height:22.75pt;z-index:2520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">
                <v:stroke dashstyle="1 1" endcap="round"/>
                <v:textbox>
                  <w:txbxContent>
                    <w:p w14:paraId="65515A0D" w14:textId="52012287" w:rsidR="002777CD" w:rsidRPr="00AD5917" w:rsidRDefault="002777CD" w:rsidP="007C7763">
                      <w:pPr>
                        <w:rPr>
                          <w:sz w:val="20"/>
                        </w:rPr>
                      </w:pPr>
                      <w:r>
                        <w:rPr>
                          <w:sz w:val="20"/>
                        </w:rPr>
                        <w:t>Slide 191</w:t>
                      </w:r>
                    </w:p>
                  </w:txbxContent>
                </v:textbox>
              </v:shape>
            </w:pict>
          </mc:Fallback>
        </mc:AlternateContent>
      </w:r>
      <w:r w:rsidR="008B33C2" w:rsidRPr="00915077">
        <w:t>Set of</w:t>
      </w:r>
      <w:r w:rsidR="008B33C2" w:rsidRPr="00976EA6">
        <w:t xml:space="preserve"> </w:t>
      </w:r>
      <w:r w:rsidR="008B33C2" w:rsidRPr="00915077">
        <w:t>Objectives</w:t>
      </w:r>
      <w:bookmarkEnd w:id="668"/>
      <w:bookmarkEnd w:id="669"/>
      <w:bookmarkEnd w:id="670"/>
      <w:bookmarkEnd w:id="671"/>
    </w:p>
    <w:p w14:paraId="364B1DC6" w14:textId="77777777" w:rsidR="008B33C2" w:rsidRDefault="008B33C2" w:rsidP="00886B80">
      <w:r>
        <w:t>The most important tray in your toolbox is the set of objectives you bring to the job.</w:t>
      </w:r>
    </w:p>
    <w:p w14:paraId="7AC2040D" w14:textId="77777777" w:rsidR="008B33C2" w:rsidRDefault="008B33C2" w:rsidP="00886B80">
      <w:pPr>
        <w:pStyle w:val="ListBullet"/>
      </w:pPr>
      <w:r>
        <w:t xml:space="preserve">What are the outcome objectives? </w:t>
      </w:r>
    </w:p>
    <w:p w14:paraId="00225FBC" w14:textId="77777777" w:rsidR="008B33C2" w:rsidRDefault="008B33C2" w:rsidP="00886B80">
      <w:pPr>
        <w:pStyle w:val="ListBullet"/>
      </w:pPr>
      <w:r>
        <w:t xml:space="preserve">Make sure you bring an "open mind." </w:t>
      </w:r>
    </w:p>
    <w:p w14:paraId="41BF7043" w14:textId="77777777" w:rsidR="008B33C2" w:rsidRDefault="008B33C2" w:rsidP="00886B80">
      <w:pPr>
        <w:pStyle w:val="ListBullet"/>
      </w:pPr>
      <w:r>
        <w:t>Do not hesitate to ask questions.</w:t>
      </w:r>
    </w:p>
    <w:p w14:paraId="68428052" w14:textId="77777777" w:rsidR="00497CFC" w:rsidRDefault="008B33C2" w:rsidP="00886B80">
      <w:r>
        <w:t>The most important thing you bring to the work place is a new and fresh look at the situation. What has become common place to those in the workplace may be brand new to you. Take advantage of this opportunity.</w:t>
      </w:r>
    </w:p>
    <w:p w14:paraId="5A41CB0A" w14:textId="551781BA" w:rsidR="003E72EE" w:rsidRPr="00915077" w:rsidRDefault="007C781C" w:rsidP="00886B80">
      <w:pPr>
        <w:pStyle w:val="Heading2"/>
      </w:pPr>
      <w:bookmarkStart w:id="672" w:name="_Toc108513020"/>
      <w:bookmarkStart w:id="673" w:name="_Toc504985400"/>
      <w:bookmarkStart w:id="674" w:name="_Toc504985457"/>
      <w:bookmarkStart w:id="675" w:name="_Toc19861960"/>
      <w:bookmarkStart w:id="676" w:name="_Toc26614195"/>
      <w:r>
        <w:rPr>
          <w:noProof/>
        </w:rPr>
        <mc:AlternateContent>
          <mc:Choice Requires="wps">
            <w:drawing>
              <wp:anchor distT="0" distB="0" distL="114300" distR="114300" simplePos="0" relativeHeight="252098048" behindDoc="0" locked="0" layoutInCell="1" allowOverlap="1" wp14:anchorId="76D2CBE9" wp14:editId="0022E0D2">
                <wp:simplePos x="0" y="0"/>
                <wp:positionH relativeFrom="column">
                  <wp:posOffset>-1415415</wp:posOffset>
                </wp:positionH>
                <wp:positionV relativeFrom="paragraph">
                  <wp:posOffset>270510</wp:posOffset>
                </wp:positionV>
                <wp:extent cx="751205" cy="288925"/>
                <wp:effectExtent l="13335" t="13335" r="6985" b="12065"/>
                <wp:wrapNone/>
                <wp:docPr id="40"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65277FF5" w14:textId="778755FE" w:rsidR="002777CD" w:rsidRPr="00AD5917" w:rsidRDefault="002777CD" w:rsidP="007C7763">
                            <w:pPr>
                              <w:rPr>
                                <w:sz w:val="20"/>
                              </w:rPr>
                            </w:pPr>
                            <w:r>
                              <w:rPr>
                                <w:sz w:val="20"/>
                              </w:rPr>
                              <w:t>Slide 192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D2CBE9" id="Text Box 185" o:spid="_x0000_s1183" type="#_x0000_t202" style="position:absolute;margin-left:-111.45pt;margin-top:21.3pt;width:59.15pt;height:22.75pt;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">
                <v:stroke dashstyle="1 1" endcap="round"/>
                <v:textbox>
                  <w:txbxContent>
                    <w:p w14:paraId="65277FF5" w14:textId="778755FE" w:rsidR="002777CD" w:rsidRPr="00AD5917" w:rsidRDefault="002777CD" w:rsidP="007C7763">
                      <w:pPr>
                        <w:rPr>
                          <w:sz w:val="20"/>
                        </w:rPr>
                      </w:pPr>
                      <w:r>
                        <w:rPr>
                          <w:sz w:val="20"/>
                        </w:rPr>
                        <w:t>Slide 192</w:t>
                      </w:r>
                    </w:p>
                  </w:txbxContent>
                </v:textbox>
              </v:shape>
            </w:pict>
          </mc:Fallback>
        </mc:AlternateContent>
      </w:r>
      <w:r>
        <w:rPr>
          <w:noProof/>
        </w:rPr>
        <mc:AlternateContent>
          <mc:Choice Requires="wps">
            <w:drawing>
              <wp:anchor distT="0" distB="0" distL="114300" distR="114300" simplePos="0" relativeHeight="251703808" behindDoc="1" locked="0" layoutInCell="1" allowOverlap="1" wp14:anchorId="0FE5A0A2" wp14:editId="4CF316AA">
                <wp:simplePos x="0" y="0"/>
                <wp:positionH relativeFrom="column">
                  <wp:posOffset>4280535</wp:posOffset>
                </wp:positionH>
                <wp:positionV relativeFrom="paragraph">
                  <wp:posOffset>270510</wp:posOffset>
                </wp:positionV>
                <wp:extent cx="1110615" cy="1600200"/>
                <wp:effectExtent l="0" t="0" r="0" b="0"/>
                <wp:wrapTight wrapText="bothSides">
                  <wp:wrapPolygon edited="0">
                    <wp:start x="0" y="0"/>
                    <wp:lineTo x="0" y="21343"/>
                    <wp:lineTo x="21167" y="21343"/>
                    <wp:lineTo x="21167" y="0"/>
                    <wp:lineTo x="0" y="0"/>
                  </wp:wrapPolygon>
                </wp:wrapTight>
                <wp:docPr id="39" name="Text 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0615"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543724" w14:textId="77777777" w:rsidR="002777CD" w:rsidRDefault="002777CD" w:rsidP="00886B80">
                            <w:r w:rsidRPr="006C7288">
                              <w:object w:dxaOrig="1464" w:dyaOrig="2245" w14:anchorId="1D3CCB40">
                                <v:shape id="_x0000_i1036" type="#_x0000_t75" style="width:73.2pt;height:112.25pt" fillcolor="window">
                                  <v:imagedata r:id="rId122" o:title="" grayscale="t"/>
                                </v:shape>
                                <o:OLEObject Type="Embed" ProgID="MS_ClipArt_Gallery.5" ShapeID="_x0000_i1036" DrawAspect="Content" ObjectID="_1629270110" r:id="rId123"/>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E5A0A2" id="Text Box 725" o:spid="_x0000_s1184" type="#_x0000_t202" style="position:absolute;margin-left:337.05pt;margin-top:21.3pt;width:87.45pt;height:126pt;z-index:-251612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" stroked="f">
                <v:textbox>
                  <w:txbxContent>
                    <w:p w14:paraId="2D543724" w14:textId="77777777" w:rsidR="002777CD" w:rsidRDefault="002777CD" w:rsidP="00886B80">
                      <w:r w:rsidRPr="006C7288">
                        <w:object w:dxaOrig="1464" w:dyaOrig="2245" w14:anchorId="1D3CCB40">
                          <v:shape id="_x0000_i1036" type="#_x0000_t75" style="width:73.2pt;height:112.25pt" fillcolor="window">
                            <v:imagedata r:id="rId122" o:title="" grayscale="t"/>
                          </v:shape>
                          <o:OLEObject Type="Embed" ProgID="MS_ClipArt_Gallery.5" ShapeID="_x0000_i1036" DrawAspect="Content" ObjectID="_1629270110" r:id="rId124"/>
                        </w:object>
                      </w:r>
                    </w:p>
                  </w:txbxContent>
                </v:textbox>
                <w10:wrap type="tight"/>
              </v:shape>
            </w:pict>
          </mc:Fallback>
        </mc:AlternateContent>
      </w:r>
      <w:bookmarkStart w:id="677" w:name="_Toc225518428"/>
      <w:r w:rsidR="003E72EE" w:rsidRPr="00915077">
        <w:t>Why</w:t>
      </w:r>
      <w:r w:rsidR="005436F1">
        <w:t xml:space="preserve"> use</w:t>
      </w:r>
      <w:r w:rsidR="003E72EE" w:rsidRPr="00915077">
        <w:t xml:space="preserve"> Video?</w:t>
      </w:r>
      <w:bookmarkEnd w:id="672"/>
      <w:bookmarkEnd w:id="673"/>
      <w:bookmarkEnd w:id="674"/>
      <w:bookmarkEnd w:id="677"/>
    </w:p>
    <w:p w14:paraId="29172523" w14:textId="77777777" w:rsidR="003E72EE" w:rsidRDefault="003E72EE" w:rsidP="00886B80">
      <w:r>
        <w:t>If a picture is worth 1,000 words, a moving picture (video) must be worth at least 5,000 words.</w:t>
      </w:r>
    </w:p>
    <w:p w14:paraId="77F875C5" w14:textId="77777777" w:rsidR="003E72EE" w:rsidRDefault="003E72EE" w:rsidP="00415F1D">
      <w:pPr>
        <w:pStyle w:val="ListParagraph"/>
        <w:numPr>
          <w:ilvl w:val="0"/>
          <w:numId w:val="28"/>
        </w:numPr>
      </w:pPr>
      <w:r>
        <w:t>Using video is one</w:t>
      </w:r>
      <w:r w:rsidR="005436F1">
        <w:t xml:space="preserve"> of the best ways to document an ergonomics a</w:t>
      </w:r>
      <w:r>
        <w:t xml:space="preserve">nalysis. </w:t>
      </w:r>
    </w:p>
    <w:p w14:paraId="11CB0067" w14:textId="77777777" w:rsidR="003E72EE" w:rsidRDefault="003E72EE" w:rsidP="00415F1D">
      <w:pPr>
        <w:pStyle w:val="ListBullet"/>
        <w:numPr>
          <w:ilvl w:val="0"/>
          <w:numId w:val="28"/>
        </w:numPr>
      </w:pPr>
      <w:r>
        <w:t xml:space="preserve">You can study the video over and over again at a later date. </w:t>
      </w:r>
    </w:p>
    <w:p w14:paraId="33DB3062" w14:textId="77777777" w:rsidR="003E72EE" w:rsidRDefault="003E72EE" w:rsidP="00886B80">
      <w:pPr>
        <w:pStyle w:val="ListBullet"/>
      </w:pPr>
      <w:r>
        <w:t xml:space="preserve">You can show the </w:t>
      </w:r>
      <w:r w:rsidR="005436F1">
        <w:t>video</w:t>
      </w:r>
      <w:r>
        <w:t xml:space="preserve"> to other interested parties for their input.</w:t>
      </w:r>
    </w:p>
    <w:p w14:paraId="7ADBE595" w14:textId="77777777" w:rsidR="003E72EE" w:rsidRPr="003F15F4" w:rsidRDefault="005436F1" w:rsidP="00886B80">
      <w:pPr>
        <w:pStyle w:val="Heading3"/>
      </w:pPr>
      <w:bookmarkStart w:id="678" w:name="_Toc108513021"/>
      <w:bookmarkStart w:id="679" w:name="_Toc225518429"/>
      <w:bookmarkStart w:id="680" w:name="_Toc504985401"/>
      <w:r>
        <w:t>Video</w:t>
      </w:r>
      <w:r w:rsidR="003E72EE" w:rsidRPr="00915077">
        <w:t xml:space="preserve"> “Secrets</w:t>
      </w:r>
      <w:r w:rsidR="003E72EE" w:rsidRPr="003F15F4">
        <w:rPr>
          <w:sz w:val="28"/>
          <w:szCs w:val="28"/>
        </w:rPr>
        <w:t>”</w:t>
      </w:r>
      <w:bookmarkEnd w:id="678"/>
      <w:bookmarkEnd w:id="679"/>
      <w:bookmarkEnd w:id="680"/>
    </w:p>
    <w:p w14:paraId="610377FE" w14:textId="23F8AD74" w:rsidR="003E72EE" w:rsidRPr="00544662" w:rsidRDefault="00595349" w:rsidP="00886B80">
      <w:pPr>
        <w:pStyle w:val="BodyText"/>
      </w:pPr>
      <w:r>
        <w:t>Do</w:t>
      </w:r>
      <w:r w:rsidR="003E72EE" w:rsidRPr="00544662">
        <w:t xml:space="preserve">n’t </w:t>
      </w:r>
      <w:r>
        <w:t>b</w:t>
      </w:r>
      <w:r w:rsidR="003E72EE" w:rsidRPr="00544662">
        <w:t>e accused of making home video</w:t>
      </w:r>
      <w:r w:rsidR="005436F1">
        <w:t>s</w:t>
      </w:r>
      <w:r w:rsidR="003E72EE" w:rsidRPr="00544662">
        <w:t>, follow these guidelines.</w:t>
      </w:r>
    </w:p>
    <w:p w14:paraId="5D1F36A5" w14:textId="77777777" w:rsidR="003E72EE" w:rsidRPr="00544662" w:rsidRDefault="003E72EE" w:rsidP="00415F1D">
      <w:pPr>
        <w:pStyle w:val="ListBullet"/>
        <w:numPr>
          <w:ilvl w:val="0"/>
          <w:numId w:val="26"/>
        </w:numPr>
      </w:pPr>
      <w:r w:rsidRPr="00544662">
        <w:t>Use enough light. Low light causes grainy videotape that is hard to analyze.</w:t>
      </w:r>
    </w:p>
    <w:p w14:paraId="11803CF3" w14:textId="77777777" w:rsidR="003E72EE" w:rsidRPr="00544662" w:rsidRDefault="005436F1" w:rsidP="00415F1D">
      <w:pPr>
        <w:pStyle w:val="ListBullet"/>
        <w:numPr>
          <w:ilvl w:val="0"/>
          <w:numId w:val="26"/>
        </w:numPr>
      </w:pPr>
      <w:r>
        <w:t>Plan your video</w:t>
      </w:r>
      <w:r w:rsidR="003E72EE" w:rsidRPr="00544662">
        <w:t xml:space="preserve"> sequence. Think ahead to know what shots you want.</w:t>
      </w:r>
    </w:p>
    <w:p w14:paraId="7FAEE40E" w14:textId="5BE70288" w:rsidR="003E72EE" w:rsidRPr="00544662" w:rsidRDefault="003E72EE" w:rsidP="00415F1D">
      <w:pPr>
        <w:pStyle w:val="ListBullet"/>
        <w:numPr>
          <w:ilvl w:val="0"/>
          <w:numId w:val="26"/>
        </w:numPr>
      </w:pPr>
      <w:r w:rsidRPr="00544662">
        <w:t>Use a tripod</w:t>
      </w:r>
      <w:ins w:id="681" w:author="Mark Anderson" w:date="2019-09-06T08:52:00Z">
        <w:r w:rsidR="000E7B15">
          <w:t xml:space="preserve"> or monopod</w:t>
        </w:r>
      </w:ins>
      <w:r w:rsidRPr="00544662">
        <w:t xml:space="preserve"> as much as you can. You will get much better quality </w:t>
      </w:r>
      <w:r w:rsidR="005436F1">
        <w:t>video</w:t>
      </w:r>
      <w:r w:rsidRPr="00544662">
        <w:t>.</w:t>
      </w:r>
    </w:p>
    <w:p w14:paraId="736FEC9C" w14:textId="77777777" w:rsidR="003E72EE" w:rsidRPr="00544662" w:rsidRDefault="003E72EE" w:rsidP="00415F1D">
      <w:pPr>
        <w:pStyle w:val="ListBullet"/>
        <w:numPr>
          <w:ilvl w:val="0"/>
          <w:numId w:val="26"/>
        </w:numPr>
      </w:pPr>
      <w:r w:rsidRPr="00544662">
        <w:t>If you have to use a handheld technique, build a bridge with your arm against your body for stability.</w:t>
      </w:r>
    </w:p>
    <w:p w14:paraId="27D522DF" w14:textId="77777777" w:rsidR="003E72EE" w:rsidRPr="00544662" w:rsidRDefault="003E72EE" w:rsidP="00415F1D">
      <w:pPr>
        <w:pStyle w:val="ListBullet"/>
        <w:numPr>
          <w:ilvl w:val="0"/>
          <w:numId w:val="26"/>
        </w:numPr>
      </w:pPr>
      <w:r w:rsidRPr="00544662">
        <w:t>Use the zoom sparingly. Zooming in and out in and out will drive your audience wild.</w:t>
      </w:r>
    </w:p>
    <w:p w14:paraId="36A784C7" w14:textId="77777777" w:rsidR="003E72EE" w:rsidRPr="00544662" w:rsidRDefault="003E72EE" w:rsidP="00415F1D">
      <w:pPr>
        <w:pStyle w:val="ListBullet"/>
        <w:numPr>
          <w:ilvl w:val="0"/>
          <w:numId w:val="26"/>
        </w:numPr>
      </w:pPr>
      <w:r w:rsidRPr="00544662">
        <w:t>Always have a backup power supply; either additional battery packs or is able to run off of wall current with the AC adapter.</w:t>
      </w:r>
    </w:p>
    <w:p w14:paraId="539D8FDF" w14:textId="77777777" w:rsidR="003E72EE" w:rsidRPr="00544662" w:rsidRDefault="003E72EE" w:rsidP="00415F1D">
      <w:pPr>
        <w:pStyle w:val="ListBullet"/>
        <w:numPr>
          <w:ilvl w:val="0"/>
          <w:numId w:val="26"/>
        </w:numPr>
      </w:pPr>
      <w:r w:rsidRPr="00544662">
        <w:t>After videoing a few seconds, check to make sure the camcor</w:t>
      </w:r>
      <w:r w:rsidR="005436F1">
        <w:t xml:space="preserve">der is working correctly. </w:t>
      </w:r>
    </w:p>
    <w:p w14:paraId="5EA54616" w14:textId="77777777" w:rsidR="003E72EE" w:rsidRPr="00544662" w:rsidRDefault="003E72EE" w:rsidP="00415F1D">
      <w:pPr>
        <w:pStyle w:val="ListBullet"/>
        <w:numPr>
          <w:ilvl w:val="0"/>
          <w:numId w:val="26"/>
        </w:numPr>
      </w:pPr>
      <w:r w:rsidRPr="00544662">
        <w:t>Use manual focus (if available) to stop the auto focus from searching.</w:t>
      </w:r>
    </w:p>
    <w:p w14:paraId="057E9F4D" w14:textId="77777777" w:rsidR="003E72EE" w:rsidRPr="00544662" w:rsidRDefault="003E72EE" w:rsidP="00415F1D">
      <w:pPr>
        <w:pStyle w:val="ListBullet"/>
        <w:numPr>
          <w:ilvl w:val="0"/>
          <w:numId w:val="26"/>
        </w:numPr>
      </w:pPr>
      <w:r w:rsidRPr="00544662">
        <w:t>Pan (move from side to side) the camera about three times more slowly than what your eye can track.</w:t>
      </w:r>
    </w:p>
    <w:p w14:paraId="65B1F043" w14:textId="77777777" w:rsidR="003E72EE" w:rsidRPr="00544662" w:rsidRDefault="003E72EE" w:rsidP="00415F1D">
      <w:pPr>
        <w:pStyle w:val="ListBullet"/>
        <w:numPr>
          <w:ilvl w:val="0"/>
          <w:numId w:val="26"/>
        </w:numPr>
      </w:pPr>
      <w:r w:rsidRPr="00544662">
        <w:t>In a loud environment, use a separate microphone to pick up interviews.</w:t>
      </w:r>
    </w:p>
    <w:p w14:paraId="765B2961" w14:textId="77777777" w:rsidR="003E72EE" w:rsidRPr="00544662" w:rsidRDefault="003E72EE" w:rsidP="00415F1D">
      <w:pPr>
        <w:pStyle w:val="ListBullet"/>
        <w:numPr>
          <w:ilvl w:val="0"/>
          <w:numId w:val="26"/>
        </w:numPr>
      </w:pPr>
      <w:r w:rsidRPr="00544662">
        <w:t>Be aware of your surroundings; don’t walk into equipment, people, etc.</w:t>
      </w:r>
    </w:p>
    <w:p w14:paraId="224F75C9" w14:textId="77777777" w:rsidR="003E72EE" w:rsidRPr="00915077" w:rsidRDefault="003E72EE" w:rsidP="00886B80">
      <w:pPr>
        <w:pStyle w:val="Heading3"/>
      </w:pPr>
      <w:bookmarkStart w:id="682" w:name="_Toc108513022"/>
      <w:bookmarkStart w:id="683" w:name="_Toc225518430"/>
      <w:bookmarkStart w:id="684" w:name="_Toc504985402"/>
      <w:r w:rsidRPr="00915077">
        <w:lastRenderedPageBreak/>
        <w:t>Videotaping Sequence</w:t>
      </w:r>
      <w:bookmarkEnd w:id="682"/>
      <w:bookmarkEnd w:id="683"/>
      <w:bookmarkEnd w:id="684"/>
    </w:p>
    <w:p w14:paraId="5D666A1F" w14:textId="77777777" w:rsidR="003E72EE" w:rsidRPr="00004334" w:rsidRDefault="003E72EE" w:rsidP="00415F1D">
      <w:pPr>
        <w:pStyle w:val="ListBullet"/>
        <w:numPr>
          <w:ilvl w:val="0"/>
          <w:numId w:val="27"/>
        </w:numPr>
      </w:pPr>
      <w:r w:rsidRPr="00004334">
        <w:t>Document the name of the job with a brief description</w:t>
      </w:r>
    </w:p>
    <w:p w14:paraId="3D0219C1" w14:textId="77777777" w:rsidR="003E72EE" w:rsidRPr="00004334" w:rsidRDefault="003E72EE" w:rsidP="00415F1D">
      <w:pPr>
        <w:pStyle w:val="ListBullet"/>
        <w:numPr>
          <w:ilvl w:val="0"/>
          <w:numId w:val="27"/>
        </w:numPr>
      </w:pPr>
      <w:r w:rsidRPr="00004334">
        <w:t>Inform any people being videotaped of your purposes.</w:t>
      </w:r>
    </w:p>
    <w:p w14:paraId="14A2C992" w14:textId="77777777" w:rsidR="003E72EE" w:rsidRPr="00004334" w:rsidRDefault="003E72EE" w:rsidP="00415F1D">
      <w:pPr>
        <w:pStyle w:val="ListBullet"/>
        <w:numPr>
          <w:ilvl w:val="0"/>
          <w:numId w:val="27"/>
        </w:numPr>
      </w:pPr>
      <w:r w:rsidRPr="00004334">
        <w:t>Record the date and time</w:t>
      </w:r>
    </w:p>
    <w:p w14:paraId="441BB251" w14:textId="77777777" w:rsidR="003E72EE" w:rsidRPr="00004334" w:rsidRDefault="003E72EE" w:rsidP="00415F1D">
      <w:pPr>
        <w:pStyle w:val="ListBullet"/>
        <w:numPr>
          <w:ilvl w:val="0"/>
          <w:numId w:val="27"/>
        </w:numPr>
      </w:pPr>
      <w:r w:rsidRPr="00004334">
        <w:t>Say the name of the job or task description on the audio portion of the tape at the beginning of each task.</w:t>
      </w:r>
    </w:p>
    <w:p w14:paraId="7594A3D1" w14:textId="77777777" w:rsidR="003E72EE" w:rsidRPr="00004334" w:rsidRDefault="003E72EE" w:rsidP="00415F1D">
      <w:pPr>
        <w:pStyle w:val="ListBullet"/>
        <w:numPr>
          <w:ilvl w:val="0"/>
          <w:numId w:val="27"/>
        </w:numPr>
      </w:pPr>
      <w:r w:rsidRPr="00004334">
        <w:t>In the viewfinder, frame an overview of the job to “set the stage.”</w:t>
      </w:r>
    </w:p>
    <w:p w14:paraId="625D7352" w14:textId="77777777" w:rsidR="003E72EE" w:rsidRPr="00004334" w:rsidRDefault="003E72EE" w:rsidP="00415F1D">
      <w:pPr>
        <w:pStyle w:val="ListBullet"/>
        <w:numPr>
          <w:ilvl w:val="0"/>
          <w:numId w:val="27"/>
        </w:numPr>
      </w:pPr>
      <w:r w:rsidRPr="00004334">
        <w:t>Capture 5 to 6 cycles of repetitive tasks.</w:t>
      </w:r>
    </w:p>
    <w:p w14:paraId="361E0E4B" w14:textId="77777777" w:rsidR="003E72EE" w:rsidRPr="00004334" w:rsidRDefault="003E72EE" w:rsidP="00415F1D">
      <w:pPr>
        <w:pStyle w:val="ListBullet"/>
        <w:numPr>
          <w:ilvl w:val="0"/>
          <w:numId w:val="27"/>
        </w:numPr>
      </w:pPr>
      <w:r w:rsidRPr="00004334">
        <w:t>Video as many different workers as you need to get an accurate portrayal of the job.</w:t>
      </w:r>
    </w:p>
    <w:p w14:paraId="3A17369A" w14:textId="77777777" w:rsidR="003E72EE" w:rsidRPr="00004334" w:rsidRDefault="003E72EE" w:rsidP="00415F1D">
      <w:pPr>
        <w:pStyle w:val="ListBullet"/>
        <w:numPr>
          <w:ilvl w:val="0"/>
          <w:numId w:val="27"/>
        </w:numPr>
      </w:pPr>
      <w:r w:rsidRPr="00004334">
        <w:t>Reposition the camera to get back, side and diagonal views. If possible, get an overhead view.</w:t>
      </w:r>
    </w:p>
    <w:p w14:paraId="2796863E" w14:textId="77777777" w:rsidR="003E72EE" w:rsidRPr="00004334" w:rsidRDefault="003E72EE" w:rsidP="00415F1D">
      <w:pPr>
        <w:pStyle w:val="ListBullet"/>
        <w:numPr>
          <w:ilvl w:val="0"/>
          <w:numId w:val="27"/>
        </w:numPr>
      </w:pPr>
      <w:r w:rsidRPr="00004334">
        <w:t xml:space="preserve">Get close up views of each of the separate job tasks and identified issues </w:t>
      </w:r>
    </w:p>
    <w:p w14:paraId="54A8B943" w14:textId="77777777" w:rsidR="00834E6C" w:rsidRPr="005436F1" w:rsidRDefault="003E72EE" w:rsidP="00415F1D">
      <w:pPr>
        <w:pStyle w:val="ListBullet"/>
        <w:numPr>
          <w:ilvl w:val="0"/>
          <w:numId w:val="27"/>
        </w:numPr>
      </w:pPr>
      <w:r w:rsidRPr="00004334">
        <w:t>If needed video the tasks immediately before and after the task being reviewed</w:t>
      </w:r>
      <w:r w:rsidR="005436F1">
        <w:t xml:space="preserve"> – </w:t>
      </w:r>
      <w:r w:rsidRPr="005436F1">
        <w:t>this may also lend additional insight.</w:t>
      </w:r>
    </w:p>
    <w:p w14:paraId="67D816C7" w14:textId="77777777" w:rsidR="0076408F" w:rsidRDefault="0076408F" w:rsidP="00886B80">
      <w:pPr>
        <w:pStyle w:val="ListBullet"/>
      </w:pPr>
      <w:r>
        <w:br w:type="page"/>
      </w:r>
    </w:p>
    <w:p w14:paraId="67EECF85" w14:textId="6007D5D7" w:rsidR="00691949" w:rsidRPr="00691949" w:rsidRDefault="006A397C" w:rsidP="00886B80">
      <w:pPr>
        <w:pStyle w:val="Heading1"/>
        <w:spacing w:before="480" w:after="48"/>
        <w:rPr>
          <w:sz w:val="36"/>
          <w:szCs w:val="36"/>
        </w:rPr>
      </w:pPr>
      <w:bookmarkStart w:id="685" w:name="_Toc108513023"/>
      <w:bookmarkStart w:id="686" w:name="_Toc225518431"/>
      <w:bookmarkStart w:id="687" w:name="_Toc504985403"/>
      <w:bookmarkStart w:id="688" w:name="_Toc504985458"/>
      <w:r>
        <w:rPr>
          <w:noProof/>
        </w:rPr>
        <w:lastRenderedPageBreak/>
        <mc:AlternateContent>
          <mc:Choice Requires="wps">
            <w:drawing>
              <wp:anchor distT="0" distB="0" distL="114300" distR="114300" simplePos="0" relativeHeight="252099072" behindDoc="0" locked="0" layoutInCell="1" allowOverlap="1" wp14:anchorId="77502B68" wp14:editId="27375A84">
                <wp:simplePos x="0" y="0"/>
                <wp:positionH relativeFrom="column">
                  <wp:posOffset>-1452623</wp:posOffset>
                </wp:positionH>
                <wp:positionV relativeFrom="paragraph">
                  <wp:posOffset>359627</wp:posOffset>
                </wp:positionV>
                <wp:extent cx="966486" cy="288925"/>
                <wp:effectExtent l="0" t="0" r="24130" b="15875"/>
                <wp:wrapNone/>
                <wp:docPr id="38"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6486" cy="288925"/>
                        </a:xfrm>
                        <a:prstGeom prst="rect">
                          <a:avLst/>
                        </a:prstGeom>
                        <a:solidFill>
                          <a:srgbClr val="FFFFFF"/>
                        </a:solidFill>
                        <a:ln w="9525" cap="rnd">
                          <a:solidFill>
                            <a:srgbClr val="000000"/>
                          </a:solidFill>
                          <a:prstDash val="sysDot"/>
                          <a:miter lim="800000"/>
                          <a:headEnd/>
                          <a:tailEnd/>
                        </a:ln>
                      </wps:spPr>
                      <wps:txbx>
                        <w:txbxContent>
                          <w:p w14:paraId="72AD7ED1" w14:textId="119843F0" w:rsidR="002777CD" w:rsidRPr="00AD5917" w:rsidRDefault="002777CD" w:rsidP="007C7763">
                            <w:pPr>
                              <w:rPr>
                                <w:sz w:val="20"/>
                              </w:rPr>
                            </w:pPr>
                            <w:r>
                              <w:rPr>
                                <w:sz w:val="20"/>
                              </w:rPr>
                              <w:t>Slide 193-196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502B68" id="Text Box 186" o:spid="_x0000_s1185" type="#_x0000_t202" style="position:absolute;left:0;text-align:left;margin-left:-114.4pt;margin-top:28.3pt;width:76.1pt;height:22.75pt;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">
                <v:stroke dashstyle="1 1" endcap="round"/>
                <v:textbox>
                  <w:txbxContent>
                    <w:p w14:paraId="72AD7ED1" w14:textId="119843F0" w:rsidR="002777CD" w:rsidRPr="00AD5917" w:rsidRDefault="002777CD" w:rsidP="007C7763">
                      <w:pPr>
                        <w:rPr>
                          <w:sz w:val="20"/>
                        </w:rPr>
                      </w:pPr>
                      <w:r>
                        <w:rPr>
                          <w:sz w:val="20"/>
                        </w:rPr>
                        <w:t>Slide 193-196</w:t>
                      </w:r>
                    </w:p>
                  </w:txbxContent>
                </v:textbox>
              </v:shape>
            </w:pict>
          </mc:Fallback>
        </mc:AlternateContent>
      </w:r>
      <w:r w:rsidR="00A16EB6" w:rsidRPr="00915077">
        <w:t>Ergonomics</w:t>
      </w:r>
      <w:r w:rsidR="00A16EB6" w:rsidRPr="000F70FF">
        <w:t xml:space="preserve"> </w:t>
      </w:r>
      <w:r w:rsidR="00E91683">
        <w:t>Case</w:t>
      </w:r>
      <w:r w:rsidR="00A16EB6" w:rsidRPr="000F70FF">
        <w:t xml:space="preserve"> </w:t>
      </w:r>
      <w:r w:rsidR="00A16EB6" w:rsidRPr="00915077">
        <w:t>Study</w:t>
      </w:r>
      <w:bookmarkStart w:id="689" w:name="_Toc26614196"/>
      <w:bookmarkEnd w:id="675"/>
      <w:bookmarkEnd w:id="676"/>
      <w:bookmarkEnd w:id="685"/>
      <w:bookmarkEnd w:id="686"/>
      <w:bookmarkEnd w:id="687"/>
      <w:bookmarkEnd w:id="688"/>
    </w:p>
    <w:p w14:paraId="4F9C0B7D" w14:textId="1680A35D" w:rsidR="00A16EB6" w:rsidRPr="00915077" w:rsidRDefault="00A16EB6" w:rsidP="00886B80">
      <w:pPr>
        <w:pStyle w:val="Heading2"/>
      </w:pPr>
      <w:bookmarkStart w:id="690" w:name="_Toc108513024"/>
      <w:bookmarkStart w:id="691" w:name="_Toc225518432"/>
      <w:bookmarkStart w:id="692" w:name="_Toc504985404"/>
      <w:bookmarkStart w:id="693" w:name="_Toc504985459"/>
      <w:r w:rsidRPr="00915077">
        <w:t>Perform Ergonomics Analysis</w:t>
      </w:r>
      <w:bookmarkEnd w:id="689"/>
      <w:bookmarkEnd w:id="690"/>
      <w:bookmarkEnd w:id="691"/>
      <w:bookmarkEnd w:id="692"/>
      <w:bookmarkEnd w:id="693"/>
    </w:p>
    <w:p w14:paraId="3071A303" w14:textId="77777777" w:rsidR="00985C92" w:rsidRDefault="00985C92" w:rsidP="00886B80">
      <w:r>
        <w:t xml:space="preserve">You will be asked to perform an actual ergonomics analysis and present your findings to the class. Please read the following pages to familiarize yourself with this assignment. You will be given approximately </w:t>
      </w:r>
      <w:r w:rsidR="00FE00EE">
        <w:t>15</w:t>
      </w:r>
      <w:r w:rsidR="000E2138">
        <w:t xml:space="preserve"> to </w:t>
      </w:r>
      <w:r w:rsidR="00FE00EE">
        <w:t>20</w:t>
      </w:r>
      <w:r w:rsidR="000E2138">
        <w:t xml:space="preserve"> </w:t>
      </w:r>
      <w:r>
        <w:t xml:space="preserve">minutes for your ergonomics presentations, so </w:t>
      </w:r>
      <w:r w:rsidR="000E2138">
        <w:t xml:space="preserve">please </w:t>
      </w:r>
      <w:r>
        <w:t xml:space="preserve">keep the scope of your analysis focused. </w:t>
      </w:r>
    </w:p>
    <w:p w14:paraId="12877373" w14:textId="77777777" w:rsidR="008B33C2" w:rsidRDefault="00423A12" w:rsidP="00886B80">
      <w:r>
        <w:rPr>
          <w:noProof/>
        </w:rPr>
        <w:drawing>
          <wp:anchor distT="0" distB="0" distL="114300" distR="114300" simplePos="0" relativeHeight="251781632" behindDoc="1" locked="0" layoutInCell="1" allowOverlap="1" wp14:anchorId="599E3CB3" wp14:editId="268B8C0D">
            <wp:simplePos x="0" y="0"/>
            <wp:positionH relativeFrom="column">
              <wp:posOffset>3612515</wp:posOffset>
            </wp:positionH>
            <wp:positionV relativeFrom="paragraph">
              <wp:posOffset>468630</wp:posOffset>
            </wp:positionV>
            <wp:extent cx="1824990" cy="1398270"/>
            <wp:effectExtent l="171450" t="133350" r="365760" b="297180"/>
            <wp:wrapTight wrapText="bothSides">
              <wp:wrapPolygon edited="0">
                <wp:start x="2480" y="-2060"/>
                <wp:lineTo x="676" y="-1766"/>
                <wp:lineTo x="-2029" y="883"/>
                <wp:lineTo x="-2029" y="22659"/>
                <wp:lineTo x="451" y="26191"/>
                <wp:lineTo x="1353" y="26191"/>
                <wp:lineTo x="22547" y="26191"/>
                <wp:lineTo x="23449" y="26191"/>
                <wp:lineTo x="25704" y="22659"/>
                <wp:lineTo x="25704" y="2649"/>
                <wp:lineTo x="25929" y="1177"/>
                <wp:lineTo x="23223" y="-1766"/>
                <wp:lineTo x="21420" y="-2060"/>
                <wp:lineTo x="2480" y="-2060"/>
              </wp:wrapPolygon>
            </wp:wrapTight>
            <wp:docPr id="210" name="Picture 209" descr="EJA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AForm.JPG"/>
                    <pic:cNvPicPr/>
                  </pic:nvPicPr>
                  <pic:blipFill>
                    <a:blip r:embed="rId125" cstate="print"/>
                    <a:stretch>
                      <a:fillRect/>
                    </a:stretch>
                  </pic:blipFill>
                  <pic:spPr>
                    <a:xfrm>
                      <a:off x="0" y="0"/>
                      <a:ext cx="1824990" cy="1398270"/>
                    </a:xfrm>
                    <a:prstGeom prst="rect">
                      <a:avLst/>
                    </a:prstGeom>
                    <a:ln>
                      <a:noFill/>
                    </a:ln>
                    <a:effectLst>
                      <a:outerShdw blurRad="292100" dist="139700" dir="2700000" algn="tl" rotWithShape="0">
                        <a:srgbClr val="333333">
                          <a:alpha val="65000"/>
                        </a:srgbClr>
                      </a:outerShdw>
                    </a:effectLst>
                  </pic:spPr>
                </pic:pic>
              </a:graphicData>
            </a:graphic>
          </wp:anchor>
        </w:drawing>
      </w:r>
      <w:r w:rsidR="008B33C2">
        <w:t xml:space="preserve">Effective problem solving is a skill set like any other. Initially, a discrete series of follow-along-steps will help to guide the process. Later, with gained expertise, a more holistic approach </w:t>
      </w:r>
      <w:r w:rsidR="00827E9D">
        <w:t>can be</w:t>
      </w:r>
      <w:r w:rsidR="008B33C2">
        <w:t xml:space="preserve"> adapted. </w:t>
      </w:r>
    </w:p>
    <w:p w14:paraId="7164AF95" w14:textId="77777777" w:rsidR="00985C92" w:rsidRPr="00915077" w:rsidRDefault="001221BF" w:rsidP="00886B80">
      <w:pPr>
        <w:pStyle w:val="Heading2"/>
      </w:pPr>
      <w:bookmarkStart w:id="694" w:name="_Toc108513025"/>
      <w:bookmarkStart w:id="695" w:name="_Toc225518433"/>
      <w:bookmarkStart w:id="696" w:name="_Toc504985405"/>
      <w:bookmarkStart w:id="697" w:name="_Toc504985460"/>
      <w:r w:rsidRPr="00915077">
        <w:t>Ergonomics</w:t>
      </w:r>
      <w:r w:rsidRPr="00915077">
        <w:rPr>
          <w:i/>
        </w:rPr>
        <w:t xml:space="preserve"> </w:t>
      </w:r>
      <w:r w:rsidRPr="00915077">
        <w:t>Analysis</w:t>
      </w:r>
      <w:r w:rsidRPr="00915077">
        <w:rPr>
          <w:i/>
        </w:rPr>
        <w:t xml:space="preserve"> </w:t>
      </w:r>
      <w:r w:rsidR="00544662" w:rsidRPr="00915077">
        <w:t>Process</w:t>
      </w:r>
      <w:bookmarkEnd w:id="694"/>
      <w:bookmarkEnd w:id="695"/>
      <w:bookmarkEnd w:id="696"/>
      <w:bookmarkEnd w:id="697"/>
    </w:p>
    <w:p w14:paraId="3EB0D8CC" w14:textId="77777777" w:rsidR="00F72D6D" w:rsidRPr="0026138B" w:rsidRDefault="00F72D6D" w:rsidP="00886B80">
      <w:r w:rsidRPr="0026138B">
        <w:t xml:space="preserve">Two worksheets are available. </w:t>
      </w:r>
    </w:p>
    <w:p w14:paraId="1534191F" w14:textId="77777777" w:rsidR="0019284A" w:rsidRDefault="00F72D6D" w:rsidP="00886B80">
      <w:pPr>
        <w:rPr>
          <w:ins w:id="698" w:author="Mark Anderson" w:date="2019-09-06T10:14:00Z"/>
        </w:rPr>
      </w:pPr>
      <w:r>
        <w:t xml:space="preserve">The first is the </w:t>
      </w:r>
    </w:p>
    <w:p w14:paraId="2179D2B8" w14:textId="6854B86D" w:rsidR="00F72D6D" w:rsidRDefault="00F72D6D" w:rsidP="00886B80">
      <w:bookmarkStart w:id="699" w:name="_GoBack"/>
      <w:bookmarkEnd w:id="699"/>
      <w:del w:id="700" w:author="Mark Anderson" w:date="2019-09-06T08:52:00Z">
        <w:r w:rsidDel="000E7B15">
          <w:delText xml:space="preserve"> </w:delText>
        </w:r>
      </w:del>
      <w:r w:rsidRPr="00F72D6D">
        <w:rPr>
          <w:b/>
          <w:i/>
        </w:rPr>
        <w:t>ErgoRED Quick Screen</w:t>
      </w:r>
      <w:r>
        <w:t xml:space="preserve"> – this allows for a very quick examination of the job task to identify if risk factors are evident.</w:t>
      </w:r>
    </w:p>
    <w:p w14:paraId="599590B1" w14:textId="77777777" w:rsidR="00F72D6D" w:rsidRDefault="0026138B" w:rsidP="00886B80">
      <w:r>
        <w:rPr>
          <w:noProof/>
        </w:rPr>
        <w:drawing>
          <wp:anchor distT="0" distB="0" distL="114300" distR="114300" simplePos="0" relativeHeight="251918848" behindDoc="0" locked="0" layoutInCell="1" allowOverlap="1" wp14:anchorId="52888D36" wp14:editId="5B9E3D30">
            <wp:simplePos x="0" y="0"/>
            <wp:positionH relativeFrom="column">
              <wp:posOffset>3613785</wp:posOffset>
            </wp:positionH>
            <wp:positionV relativeFrom="paragraph">
              <wp:posOffset>311150</wp:posOffset>
            </wp:positionV>
            <wp:extent cx="1821180" cy="1381760"/>
            <wp:effectExtent l="171450" t="133350" r="369570" b="313690"/>
            <wp:wrapSquare wrapText="bothSides"/>
            <wp:docPr id="57" name="Picture 86" descr="K:\Clients\WorkWell\Therapist Course 2012\Images\Anlaysis 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K:\Clients\WorkWell\Therapist Course 2012\Images\Anlaysis form.JPG"/>
                    <pic:cNvPicPr>
                      <a:picLocks noChangeAspect="1" noChangeArrowheads="1"/>
                    </pic:cNvPicPr>
                  </pic:nvPicPr>
                  <pic:blipFill>
                    <a:blip r:embed="rId126" cstate="print"/>
                    <a:srcRect/>
                    <a:stretch>
                      <a:fillRect/>
                    </a:stretch>
                  </pic:blipFill>
                  <pic:spPr bwMode="auto">
                    <a:xfrm>
                      <a:off x="0" y="0"/>
                      <a:ext cx="1821180" cy="1381760"/>
                    </a:xfrm>
                    <a:prstGeom prst="rect">
                      <a:avLst/>
                    </a:prstGeom>
                    <a:ln>
                      <a:noFill/>
                    </a:ln>
                    <a:effectLst>
                      <a:outerShdw blurRad="292100" dist="139700" dir="2700000" algn="tl" rotWithShape="0">
                        <a:srgbClr val="333333">
                          <a:alpha val="65000"/>
                        </a:srgbClr>
                      </a:outerShdw>
                    </a:effectLst>
                  </pic:spPr>
                </pic:pic>
              </a:graphicData>
            </a:graphic>
          </wp:anchor>
        </w:drawing>
      </w:r>
      <w:r w:rsidR="00F72D6D">
        <w:t>The second is the</w:t>
      </w:r>
      <w:r w:rsidR="00F72D6D" w:rsidRPr="00F72D6D">
        <w:rPr>
          <w:b/>
          <w:i/>
        </w:rPr>
        <w:t xml:space="preserve"> Ergonomics Risk Factor Analysis</w:t>
      </w:r>
      <w:r w:rsidR="00F72D6D">
        <w:t xml:space="preserve"> – this provides a detailed examination of the risk factors,</w:t>
      </w:r>
      <w:r>
        <w:t xml:space="preserve"> garners input from the workers with the Discomfort Survey, scores the level of risk and outlines the Corrective Action Plan. </w:t>
      </w:r>
    </w:p>
    <w:p w14:paraId="59DCCAD0" w14:textId="77777777" w:rsidR="0026138B" w:rsidRPr="00CA2F48" w:rsidRDefault="0026138B" w:rsidP="00886B80">
      <w:r>
        <w:t xml:space="preserve">The following steps describe use of the </w:t>
      </w:r>
      <w:r w:rsidRPr="0026138B">
        <w:rPr>
          <w:b/>
          <w:i/>
        </w:rPr>
        <w:t>Ergonomics Risk Factor Analysis</w:t>
      </w:r>
      <w:r>
        <w:rPr>
          <w:b/>
          <w:i/>
        </w:rPr>
        <w:t xml:space="preserve"> </w:t>
      </w:r>
      <w:r w:rsidRPr="0026138B">
        <w:t>worksheet</w:t>
      </w:r>
      <w:r>
        <w:rPr>
          <w:b/>
          <w:i/>
        </w:rPr>
        <w:t>.</w:t>
      </w:r>
    </w:p>
    <w:p w14:paraId="065D78B7" w14:textId="77777777" w:rsidR="00145D37" w:rsidRPr="003F15F4" w:rsidRDefault="00145D37" w:rsidP="00886B80">
      <w:pPr>
        <w:pStyle w:val="Heading3"/>
      </w:pPr>
      <w:bookmarkStart w:id="701" w:name="_Toc108513026"/>
      <w:bookmarkStart w:id="702" w:name="_Toc225518434"/>
      <w:bookmarkStart w:id="703" w:name="_Toc504985406"/>
      <w:r w:rsidRPr="00915077">
        <w:t>Step 1: Gather and doc</w:t>
      </w:r>
      <w:r w:rsidRPr="0076408F">
        <w:t>u</w:t>
      </w:r>
      <w:r w:rsidRPr="00915077">
        <w:t>ment BACKGROUND INFORMATION</w:t>
      </w:r>
      <w:r w:rsidRPr="003F15F4">
        <w:t>.</w:t>
      </w:r>
      <w:bookmarkEnd w:id="701"/>
      <w:bookmarkEnd w:id="702"/>
      <w:bookmarkEnd w:id="703"/>
    </w:p>
    <w:p w14:paraId="4AECAE37" w14:textId="77777777" w:rsidR="008B1ED7" w:rsidRDefault="008B1ED7" w:rsidP="00886B80">
      <w:pPr>
        <w:pStyle w:val="ListBullet"/>
      </w:pPr>
      <w:r>
        <w:t>Fill in the background information: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28"/>
        <w:gridCol w:w="1592"/>
        <w:gridCol w:w="2137"/>
      </w:tblGrid>
      <w:tr w:rsidR="009A09AC" w14:paraId="39583674" w14:textId="77777777" w:rsidTr="003124DE">
        <w:tc>
          <w:tcPr>
            <w:tcW w:w="1728" w:type="dxa"/>
          </w:tcPr>
          <w:p w14:paraId="74E4547C" w14:textId="77777777" w:rsidR="00423A12" w:rsidRDefault="00423A12" w:rsidP="00415F1D">
            <w:pPr>
              <w:pStyle w:val="ListBullet"/>
              <w:numPr>
                <w:ilvl w:val="0"/>
                <w:numId w:val="29"/>
              </w:numPr>
              <w:ind w:left="360"/>
            </w:pPr>
            <w:r>
              <w:t>Job/Task</w:t>
            </w:r>
          </w:p>
          <w:p w14:paraId="768A1773" w14:textId="77777777" w:rsidR="00423A12" w:rsidRDefault="00423A12" w:rsidP="00415F1D">
            <w:pPr>
              <w:pStyle w:val="ListBullet"/>
              <w:numPr>
                <w:ilvl w:val="0"/>
                <w:numId w:val="29"/>
              </w:numPr>
              <w:ind w:left="360"/>
            </w:pPr>
            <w:r>
              <w:t>Area/Dept.</w:t>
            </w:r>
          </w:p>
          <w:p w14:paraId="2AB2811A" w14:textId="77777777" w:rsidR="00423A12" w:rsidRDefault="00423A12" w:rsidP="00886B80">
            <w:pPr>
              <w:pStyle w:val="ListBullet"/>
            </w:pPr>
          </w:p>
        </w:tc>
        <w:tc>
          <w:tcPr>
            <w:tcW w:w="1592" w:type="dxa"/>
          </w:tcPr>
          <w:p w14:paraId="1D0F92B2" w14:textId="77777777" w:rsidR="00423A12" w:rsidRDefault="00423A12" w:rsidP="00415F1D">
            <w:pPr>
              <w:pStyle w:val="ListBullet"/>
              <w:numPr>
                <w:ilvl w:val="0"/>
                <w:numId w:val="29"/>
              </w:numPr>
              <w:ind w:left="342"/>
            </w:pPr>
            <w:r>
              <w:t>Date</w:t>
            </w:r>
          </w:p>
          <w:p w14:paraId="797B7EBE" w14:textId="77777777" w:rsidR="00423A12" w:rsidRDefault="00423A12" w:rsidP="00415F1D">
            <w:pPr>
              <w:pStyle w:val="ListBullet"/>
              <w:numPr>
                <w:ilvl w:val="0"/>
                <w:numId w:val="29"/>
              </w:numPr>
              <w:ind w:left="342"/>
            </w:pPr>
            <w:r>
              <w:t>Time</w:t>
            </w:r>
          </w:p>
          <w:p w14:paraId="11BA3530" w14:textId="77777777" w:rsidR="00423A12" w:rsidRDefault="00423A12" w:rsidP="00886B80">
            <w:pPr>
              <w:pStyle w:val="ListBullet"/>
            </w:pPr>
          </w:p>
        </w:tc>
        <w:tc>
          <w:tcPr>
            <w:tcW w:w="2137" w:type="dxa"/>
          </w:tcPr>
          <w:p w14:paraId="2F973726" w14:textId="77777777" w:rsidR="00423A12" w:rsidRDefault="00423A12" w:rsidP="00415F1D">
            <w:pPr>
              <w:pStyle w:val="ListBullet"/>
              <w:numPr>
                <w:ilvl w:val="0"/>
                <w:numId w:val="29"/>
              </w:numPr>
              <w:ind w:left="370"/>
            </w:pPr>
            <w:r>
              <w:t>Analyzed by</w:t>
            </w:r>
          </w:p>
          <w:p w14:paraId="572B75EF" w14:textId="77777777" w:rsidR="00423A12" w:rsidRDefault="00423A12" w:rsidP="00415F1D">
            <w:pPr>
              <w:pStyle w:val="ListBullet"/>
              <w:numPr>
                <w:ilvl w:val="0"/>
                <w:numId w:val="29"/>
              </w:numPr>
              <w:ind w:left="370"/>
            </w:pPr>
            <w:r>
              <w:t>Name (optional)</w:t>
            </w:r>
          </w:p>
        </w:tc>
      </w:tr>
    </w:tbl>
    <w:p w14:paraId="082DD7CF" w14:textId="77777777" w:rsidR="00145D37" w:rsidRPr="003F15F4" w:rsidRDefault="00145D37" w:rsidP="00886B80">
      <w:pPr>
        <w:pStyle w:val="Heading3"/>
      </w:pPr>
      <w:bookmarkStart w:id="704" w:name="_Toc108513027"/>
      <w:bookmarkStart w:id="705" w:name="_Toc225518435"/>
      <w:bookmarkStart w:id="706" w:name="_Toc504985407"/>
      <w:r w:rsidRPr="00915077">
        <w:t xml:space="preserve">Step 2: </w:t>
      </w:r>
      <w:bookmarkEnd w:id="704"/>
      <w:bookmarkEnd w:id="705"/>
      <w:r w:rsidR="000E2138" w:rsidRPr="00CF0D28">
        <w:t>Identify</w:t>
      </w:r>
      <w:r w:rsidR="000E2138">
        <w:t xml:space="preserve"> </w:t>
      </w:r>
      <w:r w:rsidR="000E2138" w:rsidRPr="00CF0D28">
        <w:t xml:space="preserve">Posture, Force, Duration </w:t>
      </w:r>
      <w:r w:rsidR="00CF0D28" w:rsidRPr="00CF0D28">
        <w:t>and</w:t>
      </w:r>
      <w:r w:rsidR="000E2138" w:rsidRPr="00CF0D28">
        <w:t xml:space="preserve"> Frequency</w:t>
      </w:r>
      <w:r w:rsidR="000E2138">
        <w:t xml:space="preserve"> issues</w:t>
      </w:r>
      <w:bookmarkEnd w:id="706"/>
    </w:p>
    <w:p w14:paraId="61BCE79B" w14:textId="77777777" w:rsidR="001221BF" w:rsidRDefault="00B321E6" w:rsidP="00886B80">
      <w:pPr>
        <w:pStyle w:val="ListBullet"/>
      </w:pPr>
      <w:r>
        <w:t>Observe the job. If it makes sense try the job yourself.</w:t>
      </w:r>
      <w:r w:rsidR="00157BE3">
        <w:t xml:space="preserve"> </w:t>
      </w:r>
      <w:r>
        <w:t>Once you have a handle on the job, b</w:t>
      </w:r>
      <w:r w:rsidR="001221BF">
        <w:t>riefly describe the job/task as concisely as you can.</w:t>
      </w:r>
      <w:r w:rsidR="007477AD">
        <w:t xml:space="preserve"> </w:t>
      </w:r>
    </w:p>
    <w:p w14:paraId="270E031F" w14:textId="77777777" w:rsidR="00423A12" w:rsidRDefault="005436F1" w:rsidP="00886B80">
      <w:pPr>
        <w:pStyle w:val="ListBullet"/>
      </w:pPr>
      <w:r>
        <w:t>Complete the worksheet for each category making use of the rating scale.</w:t>
      </w:r>
    </w:p>
    <w:p w14:paraId="5F9A7F9F" w14:textId="77777777" w:rsidR="008B33C2" w:rsidRDefault="00567F7D" w:rsidP="003124DE">
      <w:pPr>
        <w:pStyle w:val="Heading4"/>
      </w:pPr>
      <w:bookmarkStart w:id="707" w:name="_Toc504985408"/>
      <w:r>
        <w:t>Comments</w:t>
      </w:r>
      <w:bookmarkEnd w:id="707"/>
    </w:p>
    <w:p w14:paraId="451EDBEA" w14:textId="77777777" w:rsidR="00145D37" w:rsidRDefault="008B33C2" w:rsidP="00415F1D">
      <w:pPr>
        <w:pStyle w:val="ListBullet"/>
        <w:numPr>
          <w:ilvl w:val="0"/>
          <w:numId w:val="30"/>
        </w:numPr>
      </w:pPr>
      <w:r>
        <w:t>Compare experienced faster and injury-free workers with those who are inexperienced, fatigued, uncomfortable, or complaining of pain or injury.</w:t>
      </w:r>
    </w:p>
    <w:p w14:paraId="4BE78217" w14:textId="77777777" w:rsidR="008B33C2" w:rsidRDefault="008B33C2" w:rsidP="00415F1D">
      <w:pPr>
        <w:pStyle w:val="ListBullet"/>
        <w:numPr>
          <w:ilvl w:val="0"/>
          <w:numId w:val="30"/>
        </w:numPr>
      </w:pPr>
      <w:r>
        <w:t>Determine if there are differences in wo</w:t>
      </w:r>
      <w:r w:rsidR="00157BE3">
        <w:t>rk technique among these groups.</w:t>
      </w:r>
    </w:p>
    <w:p w14:paraId="0B767D48" w14:textId="77777777" w:rsidR="008B33C2" w:rsidRDefault="008B33C2" w:rsidP="00415F1D">
      <w:pPr>
        <w:pStyle w:val="ListBullet"/>
        <w:numPr>
          <w:ilvl w:val="0"/>
          <w:numId w:val="30"/>
        </w:numPr>
      </w:pPr>
      <w:r>
        <w:t>If repetitive, note cycle time, capture a minimum of 5 cycles.</w:t>
      </w:r>
    </w:p>
    <w:p w14:paraId="5BB0ED39" w14:textId="77777777" w:rsidR="008B33C2" w:rsidRDefault="008B33C2" w:rsidP="00415F1D">
      <w:pPr>
        <w:pStyle w:val="ListBullet"/>
        <w:numPr>
          <w:ilvl w:val="0"/>
          <w:numId w:val="30"/>
        </w:numPr>
      </w:pPr>
      <w:r>
        <w:t xml:space="preserve">Sketch </w:t>
      </w:r>
      <w:r w:rsidR="00827E9D">
        <w:t xml:space="preserve">the </w:t>
      </w:r>
      <w:r>
        <w:t>work area, if needed.</w:t>
      </w:r>
    </w:p>
    <w:p w14:paraId="2D899B25" w14:textId="77777777" w:rsidR="00827E9D" w:rsidRDefault="008B33C2" w:rsidP="00415F1D">
      <w:pPr>
        <w:pStyle w:val="ListBullet"/>
        <w:numPr>
          <w:ilvl w:val="0"/>
          <w:numId w:val="30"/>
        </w:numPr>
      </w:pPr>
      <w:r>
        <w:t>Obtain weights and measures as needed.</w:t>
      </w:r>
    </w:p>
    <w:p w14:paraId="1311A273" w14:textId="77777777" w:rsidR="00145D37" w:rsidRPr="003F15F4" w:rsidRDefault="00145D37" w:rsidP="00886B80">
      <w:pPr>
        <w:pStyle w:val="Heading3"/>
      </w:pPr>
      <w:bookmarkStart w:id="708" w:name="_Toc108513028"/>
      <w:bookmarkStart w:id="709" w:name="_Toc225518436"/>
      <w:bookmarkStart w:id="710" w:name="_Toc504985409"/>
      <w:r w:rsidRPr="00915077">
        <w:t xml:space="preserve">Step 3: </w:t>
      </w:r>
      <w:bookmarkEnd w:id="708"/>
      <w:bookmarkEnd w:id="709"/>
      <w:r w:rsidR="00771D53" w:rsidRPr="00E1177B">
        <w:t>Score Posture, Force, Duration</w:t>
      </w:r>
      <w:r w:rsidR="00771D53">
        <w:t xml:space="preserve"> and </w:t>
      </w:r>
      <w:r w:rsidR="00771D53" w:rsidRPr="00E1177B">
        <w:t>Frequency</w:t>
      </w:r>
      <w:r w:rsidR="00771D53">
        <w:t xml:space="preserve"> issues</w:t>
      </w:r>
      <w:bookmarkEnd w:id="710"/>
    </w:p>
    <w:p w14:paraId="2691DE9C" w14:textId="77777777" w:rsidR="007477AD" w:rsidRDefault="00771D53" w:rsidP="00886B80">
      <w:pPr>
        <w:pStyle w:val="ListBullet"/>
      </w:pPr>
      <w:r>
        <w:lastRenderedPageBreak/>
        <w:t>Calculate the score per body part.</w:t>
      </w:r>
    </w:p>
    <w:p w14:paraId="4515CF6D" w14:textId="77777777" w:rsidR="00145D37" w:rsidRDefault="00145D37" w:rsidP="00886B80">
      <w:pPr>
        <w:pStyle w:val="Heading3"/>
      </w:pPr>
      <w:bookmarkStart w:id="711" w:name="_Toc108513029"/>
      <w:bookmarkStart w:id="712" w:name="_Toc225518437"/>
      <w:bookmarkStart w:id="713" w:name="_Toc504985410"/>
      <w:r w:rsidRPr="00915077">
        <w:t xml:space="preserve">Step 4: </w:t>
      </w:r>
      <w:bookmarkEnd w:id="711"/>
      <w:bookmarkEnd w:id="712"/>
      <w:r w:rsidR="00771D53" w:rsidRPr="00E1177B">
        <w:t>Identity any other factors</w:t>
      </w:r>
      <w:bookmarkEnd w:id="713"/>
    </w:p>
    <w:p w14:paraId="70C370BF" w14:textId="77777777" w:rsidR="00771D53" w:rsidRPr="00771D53" w:rsidRDefault="00771D53" w:rsidP="00886B80">
      <w:r>
        <w:t>Determine if other factors are pertinent.</w:t>
      </w:r>
    </w:p>
    <w:p w14:paraId="14C93BA9" w14:textId="77777777" w:rsidR="00BC3517" w:rsidRDefault="00771D53" w:rsidP="00886B80">
      <w:pPr>
        <w:pStyle w:val="Heading3"/>
      </w:pPr>
      <w:bookmarkStart w:id="714" w:name="_Toc504985411"/>
      <w:r>
        <w:t xml:space="preserve">Step 5: </w:t>
      </w:r>
      <w:r w:rsidRPr="00E1177B">
        <w:t>Work</w:t>
      </w:r>
      <w:r w:rsidR="00E1177B" w:rsidRPr="00E1177B">
        <w:t>er</w:t>
      </w:r>
      <w:r w:rsidRPr="00E1177B">
        <w:t xml:space="preserve"> discomfort survey</w:t>
      </w:r>
      <w:r>
        <w:t xml:space="preserve"> and </w:t>
      </w:r>
      <w:r w:rsidRPr="00E1177B">
        <w:t>input</w:t>
      </w:r>
      <w:bookmarkEnd w:id="714"/>
    </w:p>
    <w:p w14:paraId="07028802" w14:textId="77777777" w:rsidR="00771D53" w:rsidRDefault="00771D53" w:rsidP="00886B80">
      <w:r>
        <w:t xml:space="preserve">Interview the person or persons performing the job to gain their insight and perspective. </w:t>
      </w:r>
      <w:r w:rsidRPr="00567F7D">
        <w:t>(Involve all people who can provide input; you absolutely have to involve the operator/worker. After all, who is the very best ergonomist</w:t>
      </w:r>
      <w:r>
        <w:t>?)</w:t>
      </w:r>
    </w:p>
    <w:p w14:paraId="07285E64" w14:textId="77777777" w:rsidR="00771D53" w:rsidRDefault="00771D53" w:rsidP="00886B80">
      <w:r>
        <w:t>Document any discomfort they report.</w:t>
      </w:r>
      <w:r w:rsidR="005436F1">
        <w:t xml:space="preserve"> Have each individual complete a separate Discomfort Survey Form. Compile the average scores on the main form.</w:t>
      </w:r>
    </w:p>
    <w:p w14:paraId="32B9D581" w14:textId="77777777" w:rsidR="00771D53" w:rsidRDefault="00771D53" w:rsidP="00886B80">
      <w:pPr>
        <w:pStyle w:val="Heading3"/>
      </w:pPr>
      <w:bookmarkStart w:id="715" w:name="_Toc504985412"/>
      <w:r>
        <w:t xml:space="preserve">Step 6: </w:t>
      </w:r>
      <w:r w:rsidRPr="00E1177B">
        <w:t>Calculate final score</w:t>
      </w:r>
      <w:bookmarkEnd w:id="715"/>
    </w:p>
    <w:p w14:paraId="1E409207" w14:textId="77777777" w:rsidR="00771D53" w:rsidRDefault="00771D53" w:rsidP="00886B80">
      <w:r>
        <w:t>Tally the scores in Steps 3, 4 and 5 to determine the final TOTAL score.</w:t>
      </w:r>
    </w:p>
    <w:p w14:paraId="2E2EDA0E" w14:textId="77777777" w:rsidR="00771D53" w:rsidRPr="00771D53" w:rsidRDefault="00771D53" w:rsidP="00886B80">
      <w:pPr>
        <w:pStyle w:val="Heading3"/>
      </w:pPr>
      <w:bookmarkStart w:id="716" w:name="_Toc504985413"/>
      <w:r>
        <w:t xml:space="preserve">Step 7: </w:t>
      </w:r>
      <w:r w:rsidRPr="00E1177B">
        <w:t>Generate Recommendations</w:t>
      </w:r>
      <w:r>
        <w:t xml:space="preserve"> and </w:t>
      </w:r>
      <w:r w:rsidRPr="00E1177B">
        <w:t>Action Plan</w:t>
      </w:r>
      <w:bookmarkEnd w:id="716"/>
    </w:p>
    <w:p w14:paraId="567017D0" w14:textId="77777777" w:rsidR="00567F7D" w:rsidRDefault="00DD4783" w:rsidP="00886B80">
      <w:pPr>
        <w:pStyle w:val="ListBullet"/>
      </w:pPr>
      <w:r>
        <w:t>Brainstorm on</w:t>
      </w:r>
      <w:r w:rsidR="008B33C2">
        <w:t xml:space="preserve"> specific interventions. Be careful you don’t recommend wholesale change. A "minimalist" approach may be much more palatable. </w:t>
      </w:r>
    </w:p>
    <w:p w14:paraId="254E6067" w14:textId="77777777" w:rsidR="005436F1" w:rsidRDefault="005436F1" w:rsidP="00886B80">
      <w:pPr>
        <w:pStyle w:val="ListBullet"/>
      </w:pPr>
      <w:r>
        <w:t>Document the recommended Corrective Actions, Responsible Person(s), Due Date and Status.</w:t>
      </w:r>
    </w:p>
    <w:p w14:paraId="4AD52117" w14:textId="77777777" w:rsidR="00145D37" w:rsidRPr="00BC3517" w:rsidRDefault="00265EA4" w:rsidP="00886B80">
      <w:pPr>
        <w:pStyle w:val="Heading4"/>
      </w:pPr>
      <w:bookmarkStart w:id="717" w:name="_Toc225518439"/>
      <w:bookmarkStart w:id="718" w:name="_Toc504985414"/>
      <w:r>
        <w:t xml:space="preserve">Perform </w:t>
      </w:r>
      <w:r w:rsidR="00CA2F48">
        <w:t>Cost A</w:t>
      </w:r>
      <w:r w:rsidR="00145D37" w:rsidRPr="00BC3517">
        <w:t>nalysis</w:t>
      </w:r>
      <w:bookmarkEnd w:id="717"/>
      <w:bookmarkEnd w:id="718"/>
    </w:p>
    <w:p w14:paraId="6D6348BE" w14:textId="77777777" w:rsidR="00DA7D57" w:rsidRDefault="00BC3517" w:rsidP="00886B80">
      <w:r>
        <w:t xml:space="preserve">In this day of downsizing and budget cuts it’s easy for any organization to be penny wise and pound foolish.  We all know that management is under a great deal of pressure to cut costs and save money where ever possible.  </w:t>
      </w:r>
    </w:p>
    <w:p w14:paraId="14EA959D" w14:textId="77777777" w:rsidR="00BC3517" w:rsidRDefault="00BC3517" w:rsidP="00886B80">
      <w:r>
        <w:t>We also know that many jobs and tasks we perform are not designed safely or efficiently and must be improved.  We must be able to justify our requests for ergonomic improvements in terms that management can understand.  That’s right - dollars and cents.</w:t>
      </w:r>
    </w:p>
    <w:p w14:paraId="067A73CB" w14:textId="77777777" w:rsidR="00BC3517" w:rsidRDefault="00BC3517" w:rsidP="00886B80">
      <w:r>
        <w:t>Here is a simple formula that can be used to decide how to intervene.  It is useful to justify the ergonomics intervention either when significant resources are involved or when little or no resources are required.  This formula will help prioritize your ergonomics project list.</w:t>
      </w:r>
    </w:p>
    <w:p w14:paraId="22B8D85D" w14:textId="77777777" w:rsidR="00BC3517" w:rsidRPr="007A3CC3" w:rsidRDefault="00BC3517" w:rsidP="00D01C22">
      <w:pPr>
        <w:ind w:left="720"/>
      </w:pPr>
      <w:bookmarkStart w:id="719" w:name="_Toc225518440"/>
      <w:r w:rsidRPr="007A3CC3">
        <w:t>ROI =</w:t>
      </w:r>
      <w:r>
        <w:t xml:space="preserve"> Total Estimated Benef</w:t>
      </w:r>
      <w:r w:rsidR="005310C3">
        <w:t>it/</w:t>
      </w:r>
      <w:r w:rsidRPr="007A3CC3">
        <w:t>Total Cost of Intervention</w:t>
      </w:r>
      <w:bookmarkEnd w:id="719"/>
    </w:p>
    <w:p w14:paraId="2851224E" w14:textId="77777777" w:rsidR="001367A7" w:rsidRDefault="00BC3517" w:rsidP="00886B80">
      <w:r>
        <w:t>Return of investment (ROI) is the primary calculation in this formula.  It requires the following information.</w:t>
      </w:r>
      <w:r w:rsidR="001367A7">
        <w:t xml:space="preserve"> </w:t>
      </w:r>
    </w:p>
    <w:p w14:paraId="4B9DDEDB" w14:textId="77777777" w:rsidR="00BC3517" w:rsidRPr="00265EA4" w:rsidRDefault="00BC3517" w:rsidP="00886B80">
      <w:pPr>
        <w:pStyle w:val="Heading5"/>
      </w:pPr>
      <w:bookmarkStart w:id="720" w:name="_Toc225518441"/>
      <w:bookmarkStart w:id="721" w:name="_Toc504985415"/>
      <w:r w:rsidRPr="00265EA4">
        <w:t>Cost</w:t>
      </w:r>
      <w:r w:rsidR="005310C3">
        <w:t>s</w:t>
      </w:r>
      <w:r w:rsidRPr="00265EA4">
        <w:t xml:space="preserve"> of Intervention:</w:t>
      </w:r>
      <w:bookmarkEnd w:id="720"/>
      <w:bookmarkEnd w:id="721"/>
    </w:p>
    <w:p w14:paraId="027B4D35" w14:textId="77777777" w:rsidR="00BC3517" w:rsidRDefault="00BC3517" w:rsidP="00415F1D">
      <w:pPr>
        <w:pStyle w:val="ListBullet"/>
        <w:numPr>
          <w:ilvl w:val="0"/>
          <w:numId w:val="31"/>
        </w:numPr>
      </w:pPr>
      <w:r>
        <w:t>Material/Hardware Costs</w:t>
      </w:r>
    </w:p>
    <w:p w14:paraId="4F4D8EF8" w14:textId="77777777" w:rsidR="00BC3517" w:rsidRDefault="00BC3517" w:rsidP="00415F1D">
      <w:pPr>
        <w:pStyle w:val="ListBullet"/>
        <w:numPr>
          <w:ilvl w:val="0"/>
          <w:numId w:val="31"/>
        </w:numPr>
      </w:pPr>
      <w:r>
        <w:t>Labor cost for installation</w:t>
      </w:r>
    </w:p>
    <w:p w14:paraId="6D729A15" w14:textId="77777777" w:rsidR="00BC3517" w:rsidRDefault="00BC3517" w:rsidP="00415F1D">
      <w:pPr>
        <w:pStyle w:val="ListBullet"/>
        <w:numPr>
          <w:ilvl w:val="0"/>
          <w:numId w:val="31"/>
        </w:numPr>
      </w:pPr>
      <w:r>
        <w:t>Training costs</w:t>
      </w:r>
    </w:p>
    <w:p w14:paraId="608E0E3D" w14:textId="77777777" w:rsidR="00BC3517" w:rsidRDefault="00BC3517" w:rsidP="00415F1D">
      <w:pPr>
        <w:pStyle w:val="ListBullet"/>
        <w:numPr>
          <w:ilvl w:val="0"/>
          <w:numId w:val="31"/>
        </w:numPr>
      </w:pPr>
      <w:r>
        <w:t>Any other cost related to the intervention</w:t>
      </w:r>
    </w:p>
    <w:p w14:paraId="44C528AE" w14:textId="77777777" w:rsidR="003124DE" w:rsidRDefault="003124DE" w:rsidP="003124DE">
      <w:pPr>
        <w:pStyle w:val="ListBullet"/>
      </w:pPr>
    </w:p>
    <w:p w14:paraId="7D045111" w14:textId="77777777" w:rsidR="00E668BE" w:rsidRDefault="00E668BE" w:rsidP="003124DE">
      <w:pPr>
        <w:pStyle w:val="ListBullet"/>
      </w:pPr>
    </w:p>
    <w:p w14:paraId="5AB671FA" w14:textId="77777777" w:rsidR="00AA45CC" w:rsidRDefault="00AA45CC" w:rsidP="003124DE">
      <w:pPr>
        <w:pStyle w:val="ListBullet"/>
      </w:pPr>
    </w:p>
    <w:p w14:paraId="243F6AB3" w14:textId="77777777" w:rsidR="00BC3517" w:rsidRPr="00265EA4" w:rsidRDefault="00BC3517" w:rsidP="00886B80">
      <w:pPr>
        <w:pStyle w:val="Heading5"/>
      </w:pPr>
      <w:bookmarkStart w:id="722" w:name="_Toc225518442"/>
      <w:bookmarkStart w:id="723" w:name="_Toc504985416"/>
      <w:r w:rsidRPr="00265EA4">
        <w:lastRenderedPageBreak/>
        <w:t>Benefit</w:t>
      </w:r>
      <w:r w:rsidR="005310C3">
        <w:t>s</w:t>
      </w:r>
      <w:r w:rsidRPr="00265EA4">
        <w:t xml:space="preserve"> of Intervention:</w:t>
      </w:r>
      <w:bookmarkEnd w:id="722"/>
      <w:bookmarkEnd w:id="723"/>
    </w:p>
    <w:p w14:paraId="2FED1791" w14:textId="77777777" w:rsidR="00BC3517" w:rsidRDefault="00BC3517" w:rsidP="00704BA4">
      <w:pPr>
        <w:pStyle w:val="ListBullet"/>
        <w:numPr>
          <w:ilvl w:val="0"/>
          <w:numId w:val="31"/>
        </w:numPr>
        <w:spacing w:before="0" w:after="0"/>
      </w:pPr>
      <w:r>
        <w:t>Reduced labor costs</w:t>
      </w:r>
    </w:p>
    <w:p w14:paraId="35ADD48B" w14:textId="77777777" w:rsidR="00BC3517" w:rsidRDefault="00BC3517" w:rsidP="00704BA4">
      <w:pPr>
        <w:pStyle w:val="ListBullet"/>
        <w:numPr>
          <w:ilvl w:val="0"/>
          <w:numId w:val="31"/>
        </w:numPr>
        <w:spacing w:before="0" w:after="0"/>
      </w:pPr>
      <w:r>
        <w:t>Productivity gains</w:t>
      </w:r>
    </w:p>
    <w:p w14:paraId="68BF9B2E" w14:textId="77777777" w:rsidR="00BC3517" w:rsidRDefault="00BC3517" w:rsidP="00704BA4">
      <w:pPr>
        <w:pStyle w:val="ListBullet"/>
        <w:numPr>
          <w:ilvl w:val="0"/>
          <w:numId w:val="31"/>
        </w:numPr>
        <w:spacing w:before="0" w:after="0"/>
      </w:pPr>
      <w:r>
        <w:t>Lower injury/illness costs</w:t>
      </w:r>
    </w:p>
    <w:p w14:paraId="19B126E1" w14:textId="77777777" w:rsidR="00BC3517" w:rsidRPr="00265EA4" w:rsidRDefault="00BC3517" w:rsidP="00886B80">
      <w:pPr>
        <w:pStyle w:val="Heading5"/>
      </w:pPr>
      <w:bookmarkStart w:id="724" w:name="_Toc225518443"/>
      <w:bookmarkStart w:id="725" w:name="_Toc504985417"/>
      <w:r w:rsidRPr="00265EA4">
        <w:t>Indirect Benefits</w:t>
      </w:r>
      <w:r w:rsidR="00DA7D57" w:rsidRPr="00265EA4">
        <w:t>:</w:t>
      </w:r>
      <w:bookmarkEnd w:id="724"/>
      <w:bookmarkEnd w:id="725"/>
    </w:p>
    <w:p w14:paraId="3C2D402F" w14:textId="77777777" w:rsidR="00BC3517" w:rsidRDefault="00BC3517" w:rsidP="00704BA4">
      <w:pPr>
        <w:pStyle w:val="ListBullet"/>
        <w:numPr>
          <w:ilvl w:val="0"/>
          <w:numId w:val="31"/>
        </w:numPr>
        <w:spacing w:before="0" w:after="0"/>
      </w:pPr>
      <w:r>
        <w:t>Quality improvements</w:t>
      </w:r>
    </w:p>
    <w:p w14:paraId="2F0418A0" w14:textId="77777777" w:rsidR="00BC3517" w:rsidRDefault="00BC3517" w:rsidP="00704BA4">
      <w:pPr>
        <w:pStyle w:val="ListBullet"/>
        <w:numPr>
          <w:ilvl w:val="0"/>
          <w:numId w:val="31"/>
        </w:numPr>
        <w:spacing w:before="0" w:after="0"/>
      </w:pPr>
      <w:r>
        <w:t>Reduced scrap/rework</w:t>
      </w:r>
    </w:p>
    <w:p w14:paraId="4B318BE4" w14:textId="77777777" w:rsidR="00BC3517" w:rsidRDefault="00BC3517" w:rsidP="00704BA4">
      <w:pPr>
        <w:pStyle w:val="ListBullet"/>
        <w:numPr>
          <w:ilvl w:val="0"/>
          <w:numId w:val="31"/>
        </w:numPr>
        <w:spacing w:before="0" w:after="0"/>
      </w:pPr>
      <w:r>
        <w:t>Improved morale</w:t>
      </w:r>
    </w:p>
    <w:p w14:paraId="46D07488" w14:textId="77777777" w:rsidR="00BC3517" w:rsidRDefault="00BC3517" w:rsidP="00704BA4">
      <w:pPr>
        <w:pStyle w:val="ListBullet"/>
        <w:numPr>
          <w:ilvl w:val="0"/>
          <w:numId w:val="31"/>
        </w:numPr>
        <w:spacing w:before="0" w:after="0"/>
      </w:pPr>
      <w:r>
        <w:t>Improved idea sharing and problem solving</w:t>
      </w:r>
    </w:p>
    <w:p w14:paraId="461362EB" w14:textId="77777777" w:rsidR="00BC3517" w:rsidRDefault="00BC3517" w:rsidP="00704BA4">
      <w:pPr>
        <w:pStyle w:val="ListBullet"/>
        <w:numPr>
          <w:ilvl w:val="0"/>
          <w:numId w:val="31"/>
        </w:numPr>
        <w:spacing w:before="0" w:after="0"/>
      </w:pPr>
      <w:r>
        <w:t>Improved team work/owner-ship</w:t>
      </w:r>
    </w:p>
    <w:p w14:paraId="70C69F38" w14:textId="77777777" w:rsidR="00BC3517" w:rsidRDefault="00BC3517" w:rsidP="00704BA4">
      <w:pPr>
        <w:pStyle w:val="ListBullet"/>
        <w:numPr>
          <w:ilvl w:val="0"/>
          <w:numId w:val="31"/>
        </w:numPr>
        <w:spacing w:before="0" w:after="0"/>
      </w:pPr>
      <w:r>
        <w:t>Reduced absenteeism</w:t>
      </w:r>
    </w:p>
    <w:p w14:paraId="0ED71CFC" w14:textId="77777777" w:rsidR="00D01C22" w:rsidRDefault="00BC3517" w:rsidP="00886B80">
      <w:r>
        <w:t>For the inexpensive fixes you don’t need to spend a great deal of time gathering data and calculating your ROI.  For more expensive and important projects this time will be well worth it.</w:t>
      </w:r>
    </w:p>
    <w:p w14:paraId="6D7FA9EA" w14:textId="77777777" w:rsidR="00D01C22" w:rsidRDefault="00D01C22" w:rsidP="00D01C22">
      <w:pPr>
        <w:pStyle w:val="Heading5"/>
      </w:pPr>
      <w:bookmarkStart w:id="726" w:name="_Toc504985418"/>
      <w:r>
        <w:t>ROI Worksheets</w:t>
      </w:r>
      <w:bookmarkEnd w:id="726"/>
    </w:p>
    <w:p w14:paraId="55A662F4" w14:textId="77777777" w:rsidR="00D01C22" w:rsidRDefault="00D01C22" w:rsidP="00886B80">
      <w:r>
        <w:t xml:space="preserve">Cornell University Ergonomics has produced worksheets to assist in calculating ROI: 1.) if actual cost data is available, 2.) if estimated cost data is used, and 3.) if no cost data is used. </w:t>
      </w:r>
      <w:r w:rsidR="00704BA4">
        <w:t xml:space="preserve"> </w:t>
      </w:r>
      <w:r>
        <w:t>Please refer to the worksheets for additional details</w:t>
      </w:r>
    </w:p>
    <w:p w14:paraId="6B2F08AC" w14:textId="77777777" w:rsidR="00D01C22" w:rsidRDefault="00BC3517" w:rsidP="00886B80">
      <w:r>
        <w:t>Even the most reluctant manager will make the right decision when the ROI is high and the payback period is relatively short.</w:t>
      </w:r>
      <w:r w:rsidR="001367A7">
        <w:t xml:space="preserve"> </w:t>
      </w:r>
    </w:p>
    <w:p w14:paraId="066CAD1E" w14:textId="77777777" w:rsidR="00145D37" w:rsidRPr="00BC3517" w:rsidRDefault="00145D37" w:rsidP="00886B80">
      <w:pPr>
        <w:pStyle w:val="Heading4"/>
      </w:pPr>
      <w:bookmarkStart w:id="727" w:name="_Toc225518444"/>
      <w:bookmarkStart w:id="728" w:name="_Toc504985419"/>
      <w:r w:rsidRPr="00BC3517">
        <w:t>Implement</w:t>
      </w:r>
      <w:r w:rsidR="001367A7">
        <w:t xml:space="preserve"> </w:t>
      </w:r>
      <w:r w:rsidR="00CA2F48">
        <w:t>S</w:t>
      </w:r>
      <w:r w:rsidR="001367A7">
        <w:t>olutions</w:t>
      </w:r>
      <w:bookmarkEnd w:id="727"/>
      <w:bookmarkEnd w:id="728"/>
    </w:p>
    <w:p w14:paraId="123A0A7A" w14:textId="77777777" w:rsidR="008B33C2" w:rsidRDefault="008B33C2" w:rsidP="00886B80">
      <w:pPr>
        <w:pStyle w:val="ListBullet"/>
      </w:pPr>
      <w:r>
        <w:t>The goal is to accomplish controlled measurable change. If you change too many variables all at once you run the risk of not being able to recognize what did and did not work.</w:t>
      </w:r>
      <w:r w:rsidR="00CA2F48">
        <w:t xml:space="preserve"> </w:t>
      </w:r>
      <w:r>
        <w:t xml:space="preserve">Apply the principles but be careful of generalizations. In all likelihood, the "normal" person does not exist. </w:t>
      </w:r>
    </w:p>
    <w:p w14:paraId="57B0B519" w14:textId="77777777" w:rsidR="008B33C2" w:rsidRDefault="008B33C2" w:rsidP="00886B80">
      <w:pPr>
        <w:pStyle w:val="ListBullet"/>
      </w:pPr>
      <w:r>
        <w:t xml:space="preserve">The modification itself is not the issue; the acceptance and integration of the modification is the issue. Introducing the job modification into the work place only begins the process. </w:t>
      </w:r>
    </w:p>
    <w:p w14:paraId="31206490" w14:textId="77777777" w:rsidR="00145D37" w:rsidRPr="00EB4276" w:rsidRDefault="00771D53" w:rsidP="00886B80">
      <w:pPr>
        <w:pStyle w:val="Heading3"/>
        <w:rPr>
          <w:rFonts w:cs="Arial"/>
          <w:szCs w:val="28"/>
        </w:rPr>
      </w:pPr>
      <w:bookmarkStart w:id="729" w:name="_Toc108513030"/>
      <w:bookmarkStart w:id="730" w:name="_Toc225518445"/>
      <w:bookmarkStart w:id="731" w:name="_Toc504985420"/>
      <w:r>
        <w:t>Follow-up: E</w:t>
      </w:r>
      <w:r w:rsidRPr="00915077">
        <w:t>valuate</w:t>
      </w:r>
      <w:r w:rsidR="00145D37" w:rsidRPr="00915077">
        <w:t xml:space="preserve"> outcome and make needed</w:t>
      </w:r>
      <w:r w:rsidR="00145D37" w:rsidRPr="003F15F4">
        <w:rPr>
          <w:snapToGrid/>
        </w:rPr>
        <w:t xml:space="preserve"> </w:t>
      </w:r>
      <w:r w:rsidR="00145D37" w:rsidRPr="00915077">
        <w:t>changes</w:t>
      </w:r>
      <w:r w:rsidR="00145D37" w:rsidRPr="00EB4276">
        <w:rPr>
          <w:rFonts w:cs="Arial"/>
          <w:szCs w:val="28"/>
        </w:rPr>
        <w:t>.</w:t>
      </w:r>
      <w:bookmarkEnd w:id="729"/>
      <w:bookmarkEnd w:id="730"/>
      <w:bookmarkEnd w:id="731"/>
    </w:p>
    <w:p w14:paraId="42BEB20B" w14:textId="77777777" w:rsidR="008B33C2" w:rsidRDefault="008B33C2" w:rsidP="00886B80">
      <w:r>
        <w:t xml:space="preserve">Proper outcomes evaluation continues the process. On-going measures are compared to the initial performance measures. </w:t>
      </w:r>
    </w:p>
    <w:p w14:paraId="28C11FA6" w14:textId="77777777" w:rsidR="008B33C2" w:rsidRDefault="008B33C2" w:rsidP="00D54453">
      <w:pPr>
        <w:pStyle w:val="ListParagraph"/>
        <w:numPr>
          <w:ilvl w:val="0"/>
          <w:numId w:val="63"/>
        </w:numPr>
      </w:pPr>
      <w:r>
        <w:t xml:space="preserve">Compare at set intervals (1, 3, 9, and 12-month intervals). </w:t>
      </w:r>
    </w:p>
    <w:p w14:paraId="13E7DA01" w14:textId="77777777" w:rsidR="008B33C2" w:rsidRDefault="008B33C2" w:rsidP="00D54453">
      <w:pPr>
        <w:pStyle w:val="ListParagraph"/>
        <w:numPr>
          <w:ilvl w:val="0"/>
          <w:numId w:val="63"/>
        </w:numPr>
      </w:pPr>
      <w:r>
        <w:t>Determine changes in performance measures</w:t>
      </w:r>
    </w:p>
    <w:p w14:paraId="40A322C4" w14:textId="77777777" w:rsidR="008B33C2" w:rsidRDefault="008B33C2" w:rsidP="00D54453">
      <w:pPr>
        <w:pStyle w:val="ListParagraph"/>
        <w:numPr>
          <w:ilvl w:val="0"/>
          <w:numId w:val="63"/>
        </w:numPr>
      </w:pPr>
      <w:r>
        <w:t xml:space="preserve">Detail lessons learned to modify the interventions. </w:t>
      </w:r>
    </w:p>
    <w:p w14:paraId="4D79A134" w14:textId="77777777" w:rsidR="00915077" w:rsidRDefault="008B33C2" w:rsidP="00D54453">
      <w:pPr>
        <w:pStyle w:val="ListParagraph"/>
        <w:numPr>
          <w:ilvl w:val="0"/>
          <w:numId w:val="63"/>
        </w:numPr>
      </w:pPr>
      <w:r>
        <w:t>Reevaluate and repeat the analysis steps.</w:t>
      </w:r>
    </w:p>
    <w:p w14:paraId="66E73D26" w14:textId="77777777" w:rsidR="00E668BE" w:rsidRDefault="00E668BE" w:rsidP="00E668BE"/>
    <w:p w14:paraId="5021BC5C" w14:textId="77777777" w:rsidR="00E668BE" w:rsidRDefault="00E668BE" w:rsidP="00E668BE"/>
    <w:p w14:paraId="4E2A263A" w14:textId="77777777" w:rsidR="00E3763B" w:rsidRDefault="00EE409A" w:rsidP="00886B80">
      <w:pPr>
        <w:pStyle w:val="Heading1"/>
        <w:spacing w:before="480" w:after="48"/>
      </w:pPr>
      <w:bookmarkStart w:id="732" w:name="_Toc504985421"/>
      <w:bookmarkStart w:id="733" w:name="_Toc504985461"/>
      <w:r>
        <w:t xml:space="preserve">Ergonomics – A </w:t>
      </w:r>
      <w:r w:rsidR="00771D53">
        <w:t>Potent Tool</w:t>
      </w:r>
      <w:r>
        <w:t>!</w:t>
      </w:r>
      <w:bookmarkEnd w:id="732"/>
      <w:bookmarkEnd w:id="733"/>
    </w:p>
    <w:p w14:paraId="42094CD9" w14:textId="61E6C0F1" w:rsidR="00771D53" w:rsidRDefault="007C781C" w:rsidP="00886B80">
      <w:r>
        <w:rPr>
          <w:noProof/>
        </w:rPr>
        <mc:AlternateContent>
          <mc:Choice Requires="wps">
            <w:drawing>
              <wp:anchor distT="0" distB="0" distL="114300" distR="114300" simplePos="0" relativeHeight="252100096" behindDoc="0" locked="0" layoutInCell="1" allowOverlap="1" wp14:anchorId="609E3BD8" wp14:editId="1F643234">
                <wp:simplePos x="0" y="0"/>
                <wp:positionH relativeFrom="column">
                  <wp:posOffset>-1416050</wp:posOffset>
                </wp:positionH>
                <wp:positionV relativeFrom="paragraph">
                  <wp:posOffset>55880</wp:posOffset>
                </wp:positionV>
                <wp:extent cx="751205" cy="288925"/>
                <wp:effectExtent l="12700" t="8255" r="7620" b="7620"/>
                <wp:wrapNone/>
                <wp:docPr id="36"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205" cy="288925"/>
                        </a:xfrm>
                        <a:prstGeom prst="rect">
                          <a:avLst/>
                        </a:prstGeom>
                        <a:solidFill>
                          <a:srgbClr val="FFFFFF"/>
                        </a:solidFill>
                        <a:ln w="9525" cap="rnd">
                          <a:solidFill>
                            <a:srgbClr val="000000"/>
                          </a:solidFill>
                          <a:prstDash val="sysDot"/>
                          <a:miter lim="800000"/>
                          <a:headEnd/>
                          <a:tailEnd/>
                        </a:ln>
                      </wps:spPr>
                      <wps:txbx>
                        <w:txbxContent>
                          <w:p w14:paraId="2E79140D" w14:textId="6A72DB2E" w:rsidR="002777CD" w:rsidRPr="00AD5917" w:rsidRDefault="002777CD" w:rsidP="007C7763">
                            <w:pPr>
                              <w:rPr>
                                <w:sz w:val="20"/>
                              </w:rPr>
                            </w:pPr>
                            <w:r>
                              <w:rPr>
                                <w:sz w:val="20"/>
                              </w:rPr>
                              <w:t>Slide 197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9E3BD8" id="Text Box 187" o:spid="_x0000_s1186" type="#_x0000_t202" style="position:absolute;margin-left:-111.5pt;margin-top:4.4pt;width:59.15pt;height:22.75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">
                <v:stroke dashstyle="1 1" endcap="round"/>
                <v:textbox>
                  <w:txbxContent>
                    <w:p w14:paraId="2E79140D" w14:textId="6A72DB2E" w:rsidR="002777CD" w:rsidRPr="00AD5917" w:rsidRDefault="002777CD" w:rsidP="007C7763">
                      <w:pPr>
                        <w:rPr>
                          <w:sz w:val="20"/>
                        </w:rPr>
                      </w:pPr>
                      <w:r>
                        <w:rPr>
                          <w:sz w:val="20"/>
                        </w:rPr>
                        <w:t>Slide 197</w:t>
                      </w:r>
                    </w:p>
                  </w:txbxContent>
                </v:textbox>
              </v:shape>
            </w:pict>
          </mc:Fallback>
        </mc:AlternateContent>
      </w:r>
      <w:r w:rsidR="00771D53">
        <w:t>Ergonomics is a potent tool</w:t>
      </w:r>
      <w:r w:rsidR="00B8512D">
        <w:t>!</w:t>
      </w:r>
    </w:p>
    <w:p w14:paraId="1E5DC86C" w14:textId="11A70EF5" w:rsidR="00AA45CC" w:rsidRDefault="00B8512D" w:rsidP="00E668BE">
      <w:r>
        <w:t>When the principles of ergonomics are applied the outcome is demonstrated improvements in quality, productivity, health and</w:t>
      </w:r>
      <w:r w:rsidR="0078198B">
        <w:t xml:space="preserve"> safety</w:t>
      </w:r>
    </w:p>
    <w:p w14:paraId="234CF353" w14:textId="77777777" w:rsidR="0078198B" w:rsidRPr="00100905" w:rsidRDefault="0078198B" w:rsidP="0078198B">
      <w:pPr>
        <w:rPr>
          <w:szCs w:val="24"/>
          <w:u w:val="single"/>
        </w:rPr>
      </w:pPr>
      <w:r w:rsidRPr="00100905">
        <w:rPr>
          <w:szCs w:val="24"/>
          <w:u w:val="single"/>
        </w:rPr>
        <w:lastRenderedPageBreak/>
        <w:t xml:space="preserve">Primary Ergonomics References </w:t>
      </w:r>
    </w:p>
    <w:p w14:paraId="5A1F7305" w14:textId="77777777" w:rsidR="0078198B" w:rsidRPr="00100905" w:rsidRDefault="0078198B" w:rsidP="0078198B">
      <w:pPr>
        <w:rPr>
          <w:szCs w:val="24"/>
        </w:rPr>
      </w:pPr>
      <w:r w:rsidRPr="00100905">
        <w:rPr>
          <w:szCs w:val="24"/>
        </w:rPr>
        <w:t xml:space="preserve">Bridger, R. S.  (2008).  Introduction to Ergonomics (3rd Ed.).  CRC Press </w:t>
      </w:r>
    </w:p>
    <w:p w14:paraId="038C65AE" w14:textId="77777777" w:rsidR="0078198B" w:rsidRPr="00100905" w:rsidRDefault="0078198B" w:rsidP="0078198B">
      <w:pPr>
        <w:rPr>
          <w:szCs w:val="24"/>
        </w:rPr>
      </w:pPr>
      <w:r w:rsidRPr="00100905">
        <w:rPr>
          <w:szCs w:val="24"/>
        </w:rPr>
        <w:t xml:space="preserve">Chaffin, D.B., Andersson, G.B.J., &amp; Martin, B.J.  (2006).  Occupational Biomechanics (4th Ed.).  Wiley </w:t>
      </w:r>
      <w:proofErr w:type="spellStart"/>
      <w:r w:rsidRPr="00100905">
        <w:rPr>
          <w:szCs w:val="24"/>
        </w:rPr>
        <w:t>Interscience</w:t>
      </w:r>
      <w:proofErr w:type="spellEnd"/>
      <w:r w:rsidRPr="00100905">
        <w:rPr>
          <w:szCs w:val="24"/>
        </w:rPr>
        <w:t xml:space="preserve"> </w:t>
      </w:r>
    </w:p>
    <w:p w14:paraId="3C25760A" w14:textId="77777777" w:rsidR="0078198B" w:rsidRPr="00100905" w:rsidRDefault="0078198B" w:rsidP="0078198B">
      <w:pPr>
        <w:rPr>
          <w:szCs w:val="24"/>
        </w:rPr>
      </w:pPr>
      <w:proofErr w:type="spellStart"/>
      <w:r w:rsidRPr="00100905">
        <w:rPr>
          <w:szCs w:val="24"/>
        </w:rPr>
        <w:t>Guastello</w:t>
      </w:r>
      <w:proofErr w:type="spellEnd"/>
      <w:r w:rsidRPr="00100905">
        <w:rPr>
          <w:szCs w:val="24"/>
        </w:rPr>
        <w:t xml:space="preserve">, S. J. (2006). Human factors engineering and ergonomics: A systems approach. CRC Press </w:t>
      </w:r>
    </w:p>
    <w:p w14:paraId="042E2F75" w14:textId="77777777" w:rsidR="0078198B" w:rsidRPr="00100905" w:rsidRDefault="0078198B" w:rsidP="0078198B">
      <w:pPr>
        <w:rPr>
          <w:szCs w:val="24"/>
        </w:rPr>
      </w:pPr>
      <w:proofErr w:type="spellStart"/>
      <w:r w:rsidRPr="00100905">
        <w:rPr>
          <w:szCs w:val="24"/>
        </w:rPr>
        <w:t>Helander</w:t>
      </w:r>
      <w:proofErr w:type="spellEnd"/>
      <w:r w:rsidRPr="00100905">
        <w:rPr>
          <w:szCs w:val="24"/>
        </w:rPr>
        <w:t xml:space="preserve">, M.  (2005).  A Guide to Human Factors and Ergonomics (2nd Ed.).  CRC Press </w:t>
      </w:r>
    </w:p>
    <w:p w14:paraId="7ADF5C77" w14:textId="77777777" w:rsidR="0078198B" w:rsidRPr="00100905" w:rsidRDefault="0078198B" w:rsidP="0078198B">
      <w:pPr>
        <w:rPr>
          <w:szCs w:val="24"/>
        </w:rPr>
      </w:pPr>
      <w:proofErr w:type="spellStart"/>
      <w:r w:rsidRPr="00100905">
        <w:rPr>
          <w:szCs w:val="24"/>
        </w:rPr>
        <w:t>Lehto</w:t>
      </w:r>
      <w:proofErr w:type="spellEnd"/>
      <w:r w:rsidRPr="00100905">
        <w:rPr>
          <w:szCs w:val="24"/>
        </w:rPr>
        <w:t xml:space="preserve">, M. &amp; Landry, S. J. (2012).  Introduction to Human Factors and Ergonomics for Engineers (2nd Ed.).  CRC Press </w:t>
      </w:r>
    </w:p>
    <w:p w14:paraId="65EB2D93" w14:textId="77777777" w:rsidR="0078198B" w:rsidRPr="00100905" w:rsidRDefault="0078198B" w:rsidP="0078198B">
      <w:pPr>
        <w:rPr>
          <w:szCs w:val="24"/>
        </w:rPr>
      </w:pPr>
      <w:r w:rsidRPr="00100905">
        <w:rPr>
          <w:szCs w:val="24"/>
        </w:rPr>
        <w:t xml:space="preserve">Salvendy, G. (Ed.) (2012).  Handbook of Human Factors and Ergonomics (4th Ed.).   Wiley </w:t>
      </w:r>
    </w:p>
    <w:p w14:paraId="0A40536C" w14:textId="77777777" w:rsidR="0078198B" w:rsidRPr="00100905" w:rsidRDefault="0078198B" w:rsidP="0078198B">
      <w:pPr>
        <w:rPr>
          <w:szCs w:val="24"/>
        </w:rPr>
      </w:pPr>
      <w:proofErr w:type="spellStart"/>
      <w:r w:rsidRPr="00100905">
        <w:rPr>
          <w:szCs w:val="24"/>
        </w:rPr>
        <w:t>Wickens</w:t>
      </w:r>
      <w:proofErr w:type="spellEnd"/>
      <w:r w:rsidRPr="00100905">
        <w:rPr>
          <w:szCs w:val="24"/>
        </w:rPr>
        <w:t xml:space="preserve">, C. D.,  Hollands, J. G., Parasuraman, R., &amp; Banbury, S. (2012). Engineering Psychology and Human Performance (4th Ed.).  Pearson </w:t>
      </w:r>
    </w:p>
    <w:p w14:paraId="60CD02BD" w14:textId="77777777" w:rsidR="0078198B" w:rsidRPr="00100905" w:rsidRDefault="0078198B" w:rsidP="0078198B">
      <w:pPr>
        <w:rPr>
          <w:szCs w:val="24"/>
        </w:rPr>
      </w:pPr>
    </w:p>
    <w:p w14:paraId="33EF08D1" w14:textId="77777777" w:rsidR="0078198B" w:rsidRPr="00100905" w:rsidRDefault="0078198B" w:rsidP="0078198B">
      <w:pPr>
        <w:rPr>
          <w:szCs w:val="24"/>
          <w:u w:val="single"/>
        </w:rPr>
      </w:pPr>
      <w:r w:rsidRPr="00100905">
        <w:rPr>
          <w:szCs w:val="24"/>
          <w:u w:val="single"/>
        </w:rPr>
        <w:t xml:space="preserve">Manufacturing/Occupational Ergonomics References </w:t>
      </w:r>
    </w:p>
    <w:p w14:paraId="743212F0" w14:textId="77777777" w:rsidR="0078198B" w:rsidRPr="00100905" w:rsidRDefault="0078198B" w:rsidP="0078198B">
      <w:pPr>
        <w:rPr>
          <w:szCs w:val="24"/>
        </w:rPr>
      </w:pPr>
      <w:r w:rsidRPr="00100905">
        <w:rPr>
          <w:szCs w:val="24"/>
        </w:rPr>
        <w:t>Bhattacharya, A. &amp; McGlothlin, J. D. (eds) (2012).  Occupational Ergonomics:  Theory and Applications (2nd Ed.).  CRC Press</w:t>
      </w:r>
    </w:p>
    <w:p w14:paraId="400D794C" w14:textId="77777777" w:rsidR="0078198B" w:rsidRPr="00100905" w:rsidRDefault="0078198B" w:rsidP="0078198B">
      <w:pPr>
        <w:rPr>
          <w:szCs w:val="24"/>
        </w:rPr>
      </w:pPr>
      <w:r w:rsidRPr="00100905">
        <w:rPr>
          <w:szCs w:val="24"/>
        </w:rPr>
        <w:t xml:space="preserve">Eastman Kodak Company.  (2003).  Kodak's Ergonomic Design for People at Work (2nd Ed.).  Wiley </w:t>
      </w:r>
    </w:p>
    <w:p w14:paraId="5FF3390A" w14:textId="77777777" w:rsidR="0078198B" w:rsidRPr="00100905" w:rsidRDefault="0078198B" w:rsidP="0078198B">
      <w:pPr>
        <w:rPr>
          <w:szCs w:val="24"/>
        </w:rPr>
      </w:pPr>
      <w:proofErr w:type="spellStart"/>
      <w:r w:rsidRPr="00100905">
        <w:rPr>
          <w:szCs w:val="24"/>
        </w:rPr>
        <w:t>Konz</w:t>
      </w:r>
      <w:proofErr w:type="spellEnd"/>
      <w:r w:rsidRPr="00100905">
        <w:rPr>
          <w:szCs w:val="24"/>
        </w:rPr>
        <w:t xml:space="preserve">, S. and Johnson, S. (2007).  Work Design:  Occupational Ergonomics (7th Ed.).   Holcomb Hathaway </w:t>
      </w:r>
    </w:p>
    <w:p w14:paraId="10E02C12" w14:textId="77777777" w:rsidR="0078198B" w:rsidRPr="00100905" w:rsidRDefault="0078198B" w:rsidP="0078198B">
      <w:pPr>
        <w:rPr>
          <w:szCs w:val="24"/>
        </w:rPr>
      </w:pPr>
      <w:r w:rsidRPr="00100905">
        <w:rPr>
          <w:rFonts w:eastAsiaTheme="minorHAnsi"/>
          <w:szCs w:val="24"/>
        </w:rPr>
        <w:t>Ling Rothrock, Editor, ISI Journal Citation Reports © Ranking: 2016: 14/16 (Ergonomics); Human Factors and Ergonomics in Manufacturing &amp; Service Industries</w:t>
      </w:r>
    </w:p>
    <w:p w14:paraId="0307768D" w14:textId="77777777" w:rsidR="0078198B" w:rsidRPr="00100905" w:rsidRDefault="0078198B" w:rsidP="0078198B">
      <w:pPr>
        <w:rPr>
          <w:szCs w:val="24"/>
        </w:rPr>
      </w:pPr>
      <w:r w:rsidRPr="00100905">
        <w:rPr>
          <w:szCs w:val="24"/>
        </w:rPr>
        <w:t xml:space="preserve">MacLeod, D. (2012) The Rules of Work, (2nd ed.).  CRC Press </w:t>
      </w:r>
    </w:p>
    <w:p w14:paraId="505BA1B0" w14:textId="77777777" w:rsidR="0078198B" w:rsidRPr="00100905" w:rsidRDefault="0078198B" w:rsidP="0078198B">
      <w:pPr>
        <w:rPr>
          <w:szCs w:val="24"/>
        </w:rPr>
      </w:pPr>
      <w:proofErr w:type="spellStart"/>
      <w:r w:rsidRPr="00100905">
        <w:rPr>
          <w:szCs w:val="24"/>
        </w:rPr>
        <w:t>Marras</w:t>
      </w:r>
      <w:proofErr w:type="spellEnd"/>
      <w:r w:rsidRPr="00100905">
        <w:rPr>
          <w:szCs w:val="24"/>
        </w:rPr>
        <w:t xml:space="preserve">, B. &amp; </w:t>
      </w:r>
      <w:proofErr w:type="spellStart"/>
      <w:r w:rsidRPr="00100905">
        <w:rPr>
          <w:szCs w:val="24"/>
        </w:rPr>
        <w:t>Karwowski</w:t>
      </w:r>
      <w:proofErr w:type="spellEnd"/>
      <w:r w:rsidRPr="00100905">
        <w:rPr>
          <w:szCs w:val="24"/>
        </w:rPr>
        <w:t xml:space="preserve">, W. (eds.). (2006).  The Occupational Ergonomics Handbook (2nd Ed.). Volume 1:  Fundamentals and Assessment Tools for Occupational Ergonomics; Volume 2:  Interventions, Controls, and Applications in Occupational Ergonomics. (2nd Ed.).  CRC Press </w:t>
      </w:r>
    </w:p>
    <w:p w14:paraId="6656CC0E" w14:textId="77777777" w:rsidR="0078198B" w:rsidRPr="00100905" w:rsidRDefault="0078198B" w:rsidP="0078198B">
      <w:pPr>
        <w:rPr>
          <w:szCs w:val="24"/>
        </w:rPr>
      </w:pPr>
    </w:p>
    <w:p w14:paraId="0CAC87B9" w14:textId="0457BA24" w:rsidR="0078198B" w:rsidRPr="0078198B" w:rsidRDefault="0078198B" w:rsidP="00886B80">
      <w:pPr>
        <w:rPr>
          <w:u w:val="single"/>
        </w:rPr>
      </w:pPr>
      <w:r w:rsidRPr="0078198B">
        <w:rPr>
          <w:u w:val="single"/>
        </w:rPr>
        <w:t>State Publications</w:t>
      </w:r>
    </w:p>
    <w:p w14:paraId="4646D2D8" w14:textId="77777777" w:rsidR="0061140A" w:rsidRPr="0061140A" w:rsidRDefault="0061140A" w:rsidP="00886B80">
      <w:r w:rsidRPr="0061140A">
        <w:t xml:space="preserve">Work-Related Disorders of the Back and Upper Extremity in </w:t>
      </w:r>
      <w:smartTag w:uri="urn:schemas-microsoft-com:office:smarttags" w:element="place">
        <w:smartTag w:uri="urn:schemas-microsoft-com:office:smarttags" w:element="PlaceName">
          <w:r w:rsidRPr="0061140A">
            <w:t>Washington</w:t>
          </w:r>
        </w:smartTag>
        <w:r w:rsidRPr="0061140A">
          <w:t xml:space="preserve"> </w:t>
        </w:r>
        <w:smartTag w:uri="urn:schemas-microsoft-com:office:smarttags" w:element="PlaceType">
          <w:r w:rsidRPr="0061140A">
            <w:t>State</w:t>
          </w:r>
        </w:smartTag>
      </w:smartTag>
      <w:r w:rsidRPr="0061140A">
        <w:t xml:space="preserve">, 1989 - 1996; Safety &amp; Health Assessment &amp; Research for Prevention (SHARP) </w:t>
      </w:r>
      <w:smartTag w:uri="urn:schemas-microsoft-com:office:smarttags" w:element="Street">
        <w:r w:rsidRPr="0061140A">
          <w:t>P.O. Box 44330</w:t>
        </w:r>
      </w:smartTag>
      <w:r w:rsidRPr="0061140A">
        <w:t xml:space="preserve">, </w:t>
      </w:r>
      <w:smartTag w:uri="urn:schemas-microsoft-com:office:smarttags" w:element="City">
        <w:r w:rsidRPr="0061140A">
          <w:t>Olympia</w:t>
        </w:r>
      </w:smartTag>
      <w:r w:rsidRPr="0061140A">
        <w:t xml:space="preserve">, </w:t>
      </w:r>
      <w:smartTag w:uri="urn:schemas-microsoft-com:office:smarttags" w:element="State">
        <w:r w:rsidRPr="0061140A">
          <w:t>WA</w:t>
        </w:r>
      </w:smartTag>
      <w:r w:rsidRPr="0061140A">
        <w:t xml:space="preserve"> 98504-4330  1-360-902-5669 dots235 @LNI.WA.</w:t>
      </w:r>
      <w:smartTag w:uri="urn:schemas-microsoft-com:office:smarttags" w:element="stockticker">
        <w:r w:rsidRPr="0061140A">
          <w:t>GOV</w:t>
        </w:r>
      </w:smartTag>
    </w:p>
    <w:p w14:paraId="03D218A6" w14:textId="77777777" w:rsidR="0078198B" w:rsidRDefault="0078198B" w:rsidP="00886B80">
      <w:bookmarkStart w:id="734" w:name="_Toc505417481"/>
      <w:bookmarkStart w:id="735" w:name="_Toc108513034"/>
      <w:bookmarkStart w:id="736" w:name="_Toc225518588"/>
    </w:p>
    <w:p w14:paraId="26137293" w14:textId="77777777" w:rsidR="0061140A" w:rsidRPr="0078198B" w:rsidRDefault="0061140A" w:rsidP="00886B80">
      <w:pPr>
        <w:rPr>
          <w:b/>
          <w:u w:val="single"/>
        </w:rPr>
      </w:pPr>
      <w:r w:rsidRPr="0078198B">
        <w:rPr>
          <w:u w:val="single"/>
        </w:rPr>
        <w:t>Government</w:t>
      </w:r>
      <w:r w:rsidRPr="0078198B">
        <w:rPr>
          <w:b/>
          <w:u w:val="single"/>
        </w:rPr>
        <w:t xml:space="preserve"> </w:t>
      </w:r>
      <w:r w:rsidRPr="0078198B">
        <w:rPr>
          <w:u w:val="single"/>
        </w:rPr>
        <w:t>Publications</w:t>
      </w:r>
      <w:bookmarkEnd w:id="734"/>
      <w:bookmarkEnd w:id="735"/>
      <w:bookmarkEnd w:id="736"/>
    </w:p>
    <w:p w14:paraId="531F3D87" w14:textId="77777777" w:rsidR="0061140A" w:rsidRPr="0061140A" w:rsidRDefault="0061140A" w:rsidP="00886B80">
      <w:smartTag w:uri="urn:schemas-microsoft-com:office:smarttags" w:element="country-region">
        <w:smartTag w:uri="urn:schemas-microsoft-com:office:smarttags" w:element="place">
          <w:r w:rsidRPr="0061140A">
            <w:t>U.S.</w:t>
          </w:r>
        </w:smartTag>
      </w:smartTag>
      <w:r w:rsidRPr="0061140A">
        <w:t xml:space="preserve"> Department of Health and Human Services, </w:t>
      </w:r>
      <w:r w:rsidRPr="0061140A">
        <w:rPr>
          <w:i/>
        </w:rPr>
        <w:t>Elements of Ergonomics Programs</w:t>
      </w:r>
      <w:r w:rsidRPr="0061140A">
        <w:t xml:space="preserve">, NIOSH, </w:t>
      </w:r>
      <w:smartTag w:uri="urn:schemas-microsoft-com:office:smarttags" w:element="place">
        <w:smartTag w:uri="urn:schemas-microsoft-com:office:smarttags" w:element="City">
          <w:r w:rsidRPr="0061140A">
            <w:t>Cincinnati</w:t>
          </w:r>
        </w:smartTag>
        <w:r w:rsidRPr="0061140A">
          <w:t xml:space="preserve">, </w:t>
        </w:r>
        <w:smartTag w:uri="urn:schemas-microsoft-com:office:smarttags" w:element="State">
          <w:r w:rsidRPr="0061140A">
            <w:t>Ohio</w:t>
          </w:r>
        </w:smartTag>
      </w:smartTag>
      <w:r w:rsidRPr="0061140A">
        <w:t>, 1997.</w:t>
      </w:r>
    </w:p>
    <w:p w14:paraId="708852DC" w14:textId="77777777" w:rsidR="0061140A" w:rsidRPr="0061140A" w:rsidRDefault="0061140A" w:rsidP="00886B80">
      <w:smartTag w:uri="urn:schemas-microsoft-com:office:smarttags" w:element="country-region">
        <w:smartTag w:uri="urn:schemas-microsoft-com:office:smarttags" w:element="place">
          <w:r w:rsidRPr="0061140A">
            <w:t>U.S.</w:t>
          </w:r>
        </w:smartTag>
      </w:smartTag>
      <w:r w:rsidRPr="0061140A">
        <w:t xml:space="preserve"> Department of Health and Human Services, </w:t>
      </w:r>
      <w:r w:rsidRPr="0061140A">
        <w:rPr>
          <w:i/>
        </w:rPr>
        <w:t xml:space="preserve">Participatory Ergonomic Interventions in Meat Packing Plants, </w:t>
      </w:r>
      <w:r w:rsidRPr="0061140A">
        <w:t xml:space="preserve">NIOSH, </w:t>
      </w:r>
      <w:smartTag w:uri="urn:schemas-microsoft-com:office:smarttags" w:element="place">
        <w:smartTag w:uri="urn:schemas-microsoft-com:office:smarttags" w:element="City">
          <w:r w:rsidRPr="0061140A">
            <w:t>Cincinnati</w:t>
          </w:r>
        </w:smartTag>
        <w:r w:rsidRPr="0061140A">
          <w:t xml:space="preserve">, </w:t>
        </w:r>
        <w:smartTag w:uri="urn:schemas-microsoft-com:office:smarttags" w:element="State">
          <w:r w:rsidRPr="0061140A">
            <w:t>Ohio</w:t>
          </w:r>
        </w:smartTag>
      </w:smartTag>
      <w:r w:rsidRPr="0061140A">
        <w:t xml:space="preserve">. </w:t>
      </w:r>
    </w:p>
    <w:p w14:paraId="38DFB490" w14:textId="77777777" w:rsidR="0061140A" w:rsidRPr="0061140A" w:rsidRDefault="0061140A" w:rsidP="00886B80">
      <w:r w:rsidRPr="0061140A">
        <w:t xml:space="preserve">U.S. Department of Health and Human Services, </w:t>
      </w:r>
      <w:r w:rsidRPr="0061140A">
        <w:rPr>
          <w:i/>
        </w:rPr>
        <w:t>Applications Manual for the Revised NIOSH Lifting Equation</w:t>
      </w:r>
      <w:r w:rsidRPr="0061140A">
        <w:t>, NIOSH, Cincinnati, Ohio, 1994.</w:t>
      </w:r>
    </w:p>
    <w:p w14:paraId="791ECEDA" w14:textId="77777777" w:rsidR="0061140A" w:rsidRPr="0061140A" w:rsidRDefault="0061140A" w:rsidP="00886B80">
      <w:r w:rsidRPr="0061140A">
        <w:lastRenderedPageBreak/>
        <w:t xml:space="preserve">U.S. General Accounting Office, </w:t>
      </w:r>
      <w:r w:rsidRPr="0061140A">
        <w:rPr>
          <w:i/>
        </w:rPr>
        <w:t>Worker Protection, Private Sector Ergonomics Programs Yield Positive Results</w:t>
      </w:r>
      <w:r w:rsidRPr="0061140A">
        <w:t xml:space="preserve">, Health Education and Human Services, </w:t>
      </w:r>
      <w:smartTag w:uri="urn:schemas-microsoft-com:office:smarttags" w:element="place">
        <w:smartTag w:uri="urn:schemas-microsoft-com:office:smarttags" w:element="City">
          <w:r w:rsidRPr="0061140A">
            <w:t>Washington</w:t>
          </w:r>
        </w:smartTag>
        <w:r w:rsidRPr="0061140A">
          <w:t xml:space="preserve">, </w:t>
        </w:r>
        <w:smartTag w:uri="urn:schemas-microsoft-com:office:smarttags" w:element="State">
          <w:r w:rsidRPr="0061140A">
            <w:t>D.C.</w:t>
          </w:r>
        </w:smartTag>
      </w:smartTag>
      <w:r w:rsidRPr="0061140A">
        <w:t>, 1997.</w:t>
      </w:r>
    </w:p>
    <w:p w14:paraId="2DF27988" w14:textId="77777777" w:rsidR="0061140A" w:rsidRDefault="0061140A" w:rsidP="00886B80">
      <w:r w:rsidRPr="0061140A">
        <w:t xml:space="preserve">(Reference </w:t>
      </w:r>
      <w:hyperlink r:id="rId127" w:history="1">
        <w:r w:rsidRPr="0061140A">
          <w:rPr>
            <w:rStyle w:val="Hyperlink"/>
          </w:rPr>
          <w:t>www.osha.gov</w:t>
        </w:r>
      </w:hyperlink>
      <w:r w:rsidRPr="0061140A">
        <w:t xml:space="preserve"> for additional government  publications)</w:t>
      </w:r>
    </w:p>
    <w:p w14:paraId="4A2D2575" w14:textId="77777777" w:rsidR="0051131B" w:rsidRDefault="0051131B" w:rsidP="00886B80"/>
    <w:p w14:paraId="4102C52F" w14:textId="77777777" w:rsidR="0051131B" w:rsidRDefault="0051131B" w:rsidP="00886B80"/>
    <w:p w14:paraId="6BAE03F8" w14:textId="77777777" w:rsidR="0061140A" w:rsidRPr="0061140A" w:rsidRDefault="0061140A" w:rsidP="00886B80">
      <w:pPr>
        <w:pStyle w:val="Heading2"/>
      </w:pPr>
      <w:bookmarkStart w:id="737" w:name="_Toc505417482"/>
      <w:bookmarkStart w:id="738" w:name="_Toc108513035"/>
      <w:bookmarkStart w:id="739" w:name="_Toc225518589"/>
      <w:bookmarkStart w:id="740" w:name="_Toc316248203"/>
      <w:bookmarkStart w:id="741" w:name="_Toc504985422"/>
      <w:bookmarkStart w:id="742" w:name="_Toc504985462"/>
      <w:r w:rsidRPr="0061140A">
        <w:t>Journals (Selected)</w:t>
      </w:r>
      <w:bookmarkEnd w:id="737"/>
      <w:bookmarkEnd w:id="738"/>
      <w:bookmarkEnd w:id="739"/>
      <w:bookmarkEnd w:id="740"/>
      <w:bookmarkEnd w:id="741"/>
      <w:bookmarkEnd w:id="742"/>
    </w:p>
    <w:p w14:paraId="0DDB30D1" w14:textId="77777777" w:rsidR="0061140A" w:rsidRPr="0061140A" w:rsidRDefault="0061140A" w:rsidP="00886B80">
      <w:r w:rsidRPr="0061140A">
        <w:rPr>
          <w:i/>
        </w:rPr>
        <w:t>Applied Ergonomics</w:t>
      </w:r>
      <w:r w:rsidRPr="0061140A">
        <w:t>, Elsevier Science Ltd.</w:t>
      </w:r>
    </w:p>
    <w:p w14:paraId="2CEC6ECF" w14:textId="77777777" w:rsidR="0061140A" w:rsidRPr="0061140A" w:rsidRDefault="0061140A" w:rsidP="00886B80">
      <w:r w:rsidRPr="0061140A">
        <w:rPr>
          <w:i/>
        </w:rPr>
        <w:t>Ergonomics</w:t>
      </w:r>
      <w:r w:rsidRPr="0061140A">
        <w:t xml:space="preserve">, Taylor and Francis. </w:t>
      </w:r>
    </w:p>
    <w:p w14:paraId="0563CD79" w14:textId="77777777" w:rsidR="0061140A" w:rsidRPr="0061140A" w:rsidRDefault="0061140A" w:rsidP="00886B80">
      <w:r w:rsidRPr="0061140A">
        <w:rPr>
          <w:i/>
        </w:rPr>
        <w:t>Human Factors</w:t>
      </w:r>
      <w:r w:rsidRPr="0061140A">
        <w:t>, Human Factors and Ergonomics Society.</w:t>
      </w:r>
    </w:p>
    <w:p w14:paraId="60CE5F5D" w14:textId="77777777" w:rsidR="0061140A" w:rsidRPr="0061140A" w:rsidRDefault="0061140A" w:rsidP="00886B80">
      <w:r w:rsidRPr="0061140A">
        <w:t xml:space="preserve">(Reference </w:t>
      </w:r>
      <w:hyperlink r:id="rId128" w:history="1">
        <w:r w:rsidRPr="0061140A">
          <w:rPr>
            <w:rStyle w:val="Hyperlink"/>
          </w:rPr>
          <w:t>www.ergoweb.com</w:t>
        </w:r>
      </w:hyperlink>
      <w:r w:rsidRPr="0061140A">
        <w:t xml:space="preserve"> for a very complete list of ergonomics related journals)</w:t>
      </w:r>
    </w:p>
    <w:p w14:paraId="682D6CC4" w14:textId="77777777" w:rsidR="0061140A" w:rsidRPr="0061140A" w:rsidRDefault="0061140A" w:rsidP="00886B80">
      <w:pPr>
        <w:rPr>
          <w:b/>
        </w:rPr>
      </w:pPr>
      <w:bookmarkStart w:id="743" w:name="_Toc505417483"/>
      <w:bookmarkStart w:id="744" w:name="_Toc108513036"/>
      <w:bookmarkStart w:id="745" w:name="_Toc225518590"/>
      <w:r w:rsidRPr="0061140A">
        <w:t>Professional</w:t>
      </w:r>
      <w:r w:rsidRPr="0061140A">
        <w:rPr>
          <w:b/>
        </w:rPr>
        <w:t xml:space="preserve"> </w:t>
      </w:r>
      <w:r w:rsidRPr="0061140A">
        <w:t>Organizations</w:t>
      </w:r>
      <w:bookmarkEnd w:id="743"/>
      <w:bookmarkEnd w:id="744"/>
      <w:bookmarkEnd w:id="745"/>
    </w:p>
    <w:p w14:paraId="31B29051" w14:textId="77777777" w:rsidR="0061140A" w:rsidRPr="0061140A" w:rsidRDefault="0061140A" w:rsidP="00886B80">
      <w:r w:rsidRPr="0061140A">
        <w:t>American Industrial Hygiene Association</w:t>
      </w:r>
    </w:p>
    <w:p w14:paraId="2A574998" w14:textId="77777777" w:rsidR="0061140A" w:rsidRPr="0061140A" w:rsidRDefault="0061140A" w:rsidP="00886B80">
      <w:smartTag w:uri="urn:schemas-microsoft-com:office:smarttags" w:element="Street">
        <w:smartTag w:uri="urn:schemas-microsoft-com:office:smarttags" w:element="address">
          <w:r w:rsidRPr="0061140A">
            <w:t>2700 Prosperity Avenue, #250</w:t>
          </w:r>
        </w:smartTag>
      </w:smartTag>
    </w:p>
    <w:p w14:paraId="71AF21B6" w14:textId="77777777" w:rsidR="0061140A" w:rsidRPr="0061140A" w:rsidRDefault="0061140A" w:rsidP="00886B80">
      <w:smartTag w:uri="urn:schemas-microsoft-com:office:smarttags" w:element="place">
        <w:smartTag w:uri="urn:schemas-microsoft-com:office:smarttags" w:element="City">
          <w:r w:rsidRPr="0061140A">
            <w:t>Fairfax</w:t>
          </w:r>
        </w:smartTag>
        <w:r w:rsidRPr="0061140A">
          <w:t xml:space="preserve">, </w:t>
        </w:r>
        <w:smartTag w:uri="urn:schemas-microsoft-com:office:smarttags" w:element="State">
          <w:r w:rsidRPr="0061140A">
            <w:t>VA</w:t>
          </w:r>
        </w:smartTag>
        <w:r w:rsidRPr="0061140A">
          <w:t xml:space="preserve">  </w:t>
        </w:r>
        <w:smartTag w:uri="urn:schemas-microsoft-com:office:smarttags" w:element="PostalCode">
          <w:r w:rsidRPr="0061140A">
            <w:t>22031</w:t>
          </w:r>
        </w:smartTag>
      </w:smartTag>
    </w:p>
    <w:p w14:paraId="66AD269F" w14:textId="77777777" w:rsidR="0061140A" w:rsidRPr="0061140A" w:rsidRDefault="0061140A" w:rsidP="00886B80">
      <w:smartTag w:uri="urn:schemas-microsoft-com:office:smarttags" w:element="phone">
        <w:smartTagPr>
          <w:attr w:uri="urn:schemas-microsoft-com:office:office" w:name="ls" w:val="trans"/>
          <w:attr w:name="phonenumber" w:val="$6849$$$"/>
        </w:smartTagPr>
        <w:r w:rsidRPr="0061140A">
          <w:t xml:space="preserve">(703) </w:t>
        </w:r>
        <w:smartTag w:uri="urn:schemas-microsoft-com:office:smarttags" w:element="phone">
          <w:smartTagPr>
            <w:attr w:uri="urn:schemas-microsoft-com:office:office" w:name="ls" w:val="trans"/>
            <w:attr w:name="phonenumber" w:val="$6849$$$"/>
          </w:smartTagPr>
          <w:r w:rsidRPr="0061140A">
            <w:t>849-8888</w:t>
          </w:r>
        </w:smartTag>
      </w:smartTag>
    </w:p>
    <w:p w14:paraId="1BAF83FF" w14:textId="77777777" w:rsidR="0061140A" w:rsidRPr="0061140A" w:rsidRDefault="0061140A" w:rsidP="00886B80"/>
    <w:p w14:paraId="37678622" w14:textId="77777777" w:rsidR="0061140A" w:rsidRPr="0061140A" w:rsidRDefault="0061140A" w:rsidP="00886B80">
      <w:r w:rsidRPr="0061140A">
        <w:t>American Society of Safety Engineers</w:t>
      </w:r>
    </w:p>
    <w:p w14:paraId="19919E8B" w14:textId="77777777" w:rsidR="0061140A" w:rsidRPr="0061140A" w:rsidRDefault="0061140A" w:rsidP="00886B80">
      <w:smartTag w:uri="urn:schemas-microsoft-com:office:smarttags" w:element="Street">
        <w:smartTag w:uri="urn:schemas-microsoft-com:office:smarttags" w:element="address">
          <w:r w:rsidRPr="0061140A">
            <w:t>1800 E. Oakton St</w:t>
          </w:r>
        </w:smartTag>
      </w:smartTag>
      <w:r w:rsidRPr="0061140A">
        <w:t>.</w:t>
      </w:r>
    </w:p>
    <w:p w14:paraId="027C0C52" w14:textId="77777777" w:rsidR="0061140A" w:rsidRPr="0061140A" w:rsidRDefault="0061140A" w:rsidP="00886B80">
      <w:smartTag w:uri="urn:schemas-microsoft-com:office:smarttags" w:element="place">
        <w:smartTag w:uri="urn:schemas-microsoft-com:office:smarttags" w:element="City">
          <w:r w:rsidRPr="0061140A">
            <w:t>Des Plaines</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60018-2187</w:t>
          </w:r>
        </w:smartTag>
      </w:smartTag>
    </w:p>
    <w:p w14:paraId="6BF166C0" w14:textId="77777777" w:rsidR="0061140A" w:rsidRPr="0061140A" w:rsidRDefault="0061140A" w:rsidP="00886B80">
      <w:smartTag w:uri="urn:schemas-microsoft-com:office:smarttags" w:element="phone">
        <w:smartTagPr>
          <w:attr w:uri="urn:schemas-microsoft-com:office:office" w:name="ls" w:val="trans"/>
          <w:attr w:name="phonenumber" w:val="$6699$$$"/>
        </w:smartTagPr>
        <w:r w:rsidRPr="0061140A">
          <w:t xml:space="preserve">(847) </w:t>
        </w:r>
        <w:smartTag w:uri="urn:schemas-microsoft-com:office:smarttags" w:element="phone">
          <w:smartTagPr>
            <w:attr w:uri="urn:schemas-microsoft-com:office:office" w:name="ls" w:val="trans"/>
            <w:attr w:name="phonenumber" w:val="$6699$$$"/>
          </w:smartTagPr>
          <w:r w:rsidRPr="0061140A">
            <w:t>699-2929</w:t>
          </w:r>
        </w:smartTag>
      </w:smartTag>
    </w:p>
    <w:p w14:paraId="26FFC01A" w14:textId="77777777" w:rsidR="0061140A" w:rsidRPr="0061140A" w:rsidRDefault="0061140A" w:rsidP="00886B80"/>
    <w:p w14:paraId="3C7962AA" w14:textId="77777777" w:rsidR="0061140A" w:rsidRPr="0061140A" w:rsidRDefault="0061140A" w:rsidP="00886B80">
      <w:r w:rsidRPr="0061140A">
        <w:t>Human Factors and Ergonomics Society</w:t>
      </w:r>
    </w:p>
    <w:p w14:paraId="17CAD699" w14:textId="77777777" w:rsidR="0061140A" w:rsidRPr="0061140A" w:rsidRDefault="0061140A" w:rsidP="00886B80">
      <w:smartTag w:uri="urn:schemas-microsoft-com:office:smarttags" w:element="address">
        <w:smartTag w:uri="urn:schemas-microsoft-com:office:smarttags" w:element="Street">
          <w:r w:rsidRPr="0061140A">
            <w:t>PO Box</w:t>
          </w:r>
        </w:smartTag>
        <w:r w:rsidRPr="0061140A">
          <w:t xml:space="preserve"> 1369</w:t>
        </w:r>
      </w:smartTag>
    </w:p>
    <w:p w14:paraId="5B975FF5" w14:textId="77777777" w:rsidR="0061140A" w:rsidRPr="0061140A" w:rsidRDefault="0061140A" w:rsidP="00886B80">
      <w:smartTag w:uri="urn:schemas-microsoft-com:office:smarttags" w:element="place">
        <w:smartTag w:uri="urn:schemas-microsoft-com:office:smarttags" w:element="City">
          <w:r w:rsidRPr="0061140A">
            <w:t>Santa Monica</w:t>
          </w:r>
        </w:smartTag>
        <w:r w:rsidRPr="0061140A">
          <w:t xml:space="preserve">, </w:t>
        </w:r>
        <w:smartTag w:uri="urn:schemas-microsoft-com:office:smarttags" w:element="State">
          <w:r w:rsidRPr="0061140A">
            <w:t>CA</w:t>
          </w:r>
        </w:smartTag>
        <w:r w:rsidRPr="0061140A">
          <w:t xml:space="preserve"> </w:t>
        </w:r>
        <w:smartTag w:uri="urn:schemas-microsoft-com:office:smarttags" w:element="PostalCode">
          <w:r w:rsidRPr="0061140A">
            <w:t>90406-1369</w:t>
          </w:r>
        </w:smartTag>
      </w:smartTag>
    </w:p>
    <w:p w14:paraId="59491291" w14:textId="77777777" w:rsidR="0061140A" w:rsidRPr="0061140A" w:rsidRDefault="0061140A" w:rsidP="00886B80">
      <w:smartTag w:uri="urn:schemas-microsoft-com:office:smarttags" w:element="phone">
        <w:smartTagPr>
          <w:attr w:uri="urn:schemas-microsoft-com:office:office" w:name="ls" w:val="trans"/>
          <w:attr w:name="phonenumber" w:val="$6394$$$"/>
        </w:smartTagPr>
        <w:r w:rsidRPr="0061140A">
          <w:t xml:space="preserve">(310) </w:t>
        </w:r>
        <w:smartTag w:uri="urn:schemas-microsoft-com:office:smarttags" w:element="phone">
          <w:smartTagPr>
            <w:attr w:uri="urn:schemas-microsoft-com:office:office" w:name="ls" w:val="trans"/>
            <w:attr w:name="phonenumber" w:val="$6394$$$"/>
          </w:smartTagPr>
          <w:r w:rsidRPr="0061140A">
            <w:t>394-1811</w:t>
          </w:r>
        </w:smartTag>
      </w:smartTag>
    </w:p>
    <w:p w14:paraId="635A3956" w14:textId="77777777" w:rsidR="0061140A" w:rsidRPr="0061140A" w:rsidRDefault="0061140A" w:rsidP="00886B80"/>
    <w:p w14:paraId="17569154" w14:textId="77777777" w:rsidR="0061140A" w:rsidRPr="0061140A" w:rsidRDefault="0061140A" w:rsidP="00886B80">
      <w:r w:rsidRPr="0061140A">
        <w:t>International Ergonomics Association</w:t>
      </w:r>
    </w:p>
    <w:p w14:paraId="6F120B5F" w14:textId="77777777" w:rsidR="0061140A" w:rsidRPr="0061140A" w:rsidRDefault="0061140A" w:rsidP="00886B80">
      <w:r w:rsidRPr="0061140A">
        <w:t>Secretary General IEA</w:t>
      </w:r>
    </w:p>
    <w:p w14:paraId="224B1CC5" w14:textId="77777777" w:rsidR="0061140A" w:rsidRPr="0061140A" w:rsidRDefault="0061140A" w:rsidP="00886B80">
      <w:r w:rsidRPr="0061140A">
        <w:t>Pieter Rookmaaker</w:t>
      </w:r>
    </w:p>
    <w:p w14:paraId="369B82B7" w14:textId="77777777" w:rsidR="0061140A" w:rsidRPr="0061140A" w:rsidRDefault="0061140A" w:rsidP="00886B80">
      <w:r w:rsidRPr="0061140A">
        <w:t>SEARBO/Ergonomics</w:t>
      </w:r>
    </w:p>
    <w:p w14:paraId="06F27575" w14:textId="77777777" w:rsidR="0061140A" w:rsidRPr="0061140A" w:rsidRDefault="0061140A" w:rsidP="00886B80">
      <w:smartTag w:uri="urn:schemas-microsoft-com:office:smarttags" w:element="address">
        <w:smartTag w:uri="urn:schemas-microsoft-com:office:smarttags" w:element="Street">
          <w:r w:rsidRPr="0061140A">
            <w:t>PO Box</w:t>
          </w:r>
        </w:smartTag>
        <w:r w:rsidRPr="0061140A">
          <w:t xml:space="preserve"> 2286</w:t>
        </w:r>
      </w:smartTag>
    </w:p>
    <w:p w14:paraId="1E90CE37" w14:textId="77777777" w:rsidR="0061140A" w:rsidRPr="0061140A" w:rsidRDefault="0061140A" w:rsidP="00886B80">
      <w:r w:rsidRPr="0061140A">
        <w:t xml:space="preserve">3500 GG </w:t>
      </w:r>
      <w:smartTag w:uri="urn:schemas-microsoft-com:office:smarttags" w:element="City">
        <w:smartTag w:uri="urn:schemas-microsoft-com:office:smarttags" w:element="place">
          <w:r w:rsidRPr="0061140A">
            <w:t>Utrecht</w:t>
          </w:r>
        </w:smartTag>
      </w:smartTag>
    </w:p>
    <w:p w14:paraId="3443DD1D" w14:textId="77777777" w:rsidR="0061140A" w:rsidRPr="0061140A" w:rsidRDefault="0061140A" w:rsidP="00886B80">
      <w:r w:rsidRPr="0061140A">
        <w:t xml:space="preserve">The </w:t>
      </w:r>
      <w:smartTag w:uri="urn:schemas-microsoft-com:office:smarttags" w:element="country-region">
        <w:smartTag w:uri="urn:schemas-microsoft-com:office:smarttags" w:element="place">
          <w:r w:rsidRPr="0061140A">
            <w:t>Netherlands</w:t>
          </w:r>
        </w:smartTag>
      </w:smartTag>
    </w:p>
    <w:p w14:paraId="2A865FCD" w14:textId="77777777" w:rsidR="0061140A" w:rsidRPr="0061140A" w:rsidRDefault="0061140A" w:rsidP="00886B80">
      <w:r w:rsidRPr="0061140A">
        <w:t>+31 30 2399455</w:t>
      </w:r>
    </w:p>
    <w:p w14:paraId="00161325" w14:textId="77777777" w:rsidR="0061140A" w:rsidRPr="0061140A" w:rsidRDefault="0061140A" w:rsidP="00886B80"/>
    <w:p w14:paraId="69E9137C" w14:textId="77777777" w:rsidR="0061140A" w:rsidRPr="0061140A" w:rsidRDefault="0061140A" w:rsidP="00886B80">
      <w:r w:rsidRPr="0061140A">
        <w:t>National Safety Council</w:t>
      </w:r>
    </w:p>
    <w:p w14:paraId="2D9D59DC" w14:textId="77777777" w:rsidR="0061140A" w:rsidRPr="0061140A" w:rsidRDefault="0061140A" w:rsidP="00886B80">
      <w:smartTag w:uri="urn:schemas-microsoft-com:office:smarttags" w:element="Street">
        <w:smartTag w:uri="urn:schemas-microsoft-com:office:smarttags" w:element="address">
          <w:r w:rsidRPr="0061140A">
            <w:t>444 North Michigan Avenue</w:t>
          </w:r>
        </w:smartTag>
      </w:smartTag>
    </w:p>
    <w:p w14:paraId="088D1DEC" w14:textId="77777777" w:rsidR="0061140A" w:rsidRPr="0061140A" w:rsidRDefault="0061140A" w:rsidP="00886B80">
      <w:smartTag w:uri="urn:schemas-microsoft-com:office:smarttags" w:element="place">
        <w:smartTag w:uri="urn:schemas-microsoft-com:office:smarttags" w:element="City">
          <w:r w:rsidRPr="0061140A">
            <w:t>Chicago</w:t>
          </w:r>
        </w:smartTag>
        <w:r w:rsidRPr="0061140A">
          <w:t xml:space="preserve">, </w:t>
        </w:r>
        <w:smartTag w:uri="urn:schemas-microsoft-com:office:smarttags" w:element="State">
          <w:r w:rsidRPr="0061140A">
            <w:t>IL</w:t>
          </w:r>
        </w:smartTag>
        <w:r w:rsidRPr="0061140A">
          <w:t xml:space="preserve"> </w:t>
        </w:r>
        <w:smartTag w:uri="urn:schemas-microsoft-com:office:smarttags" w:element="PostalCode">
          <w:r w:rsidRPr="0061140A">
            <w:t>60611</w:t>
          </w:r>
        </w:smartTag>
      </w:smartTag>
    </w:p>
    <w:p w14:paraId="28C1A7C6" w14:textId="77777777" w:rsidR="0061140A" w:rsidRPr="0061140A" w:rsidRDefault="0061140A" w:rsidP="00886B80">
      <w:smartTag w:uri="urn:schemas-microsoft-com:office:smarttags" w:element="phone">
        <w:smartTagPr>
          <w:attr w:uri="urn:schemas-microsoft-com:office:office" w:name="ls" w:val="trans"/>
          <w:attr w:name="phonenumber" w:val="$6621$$$"/>
        </w:smartTagPr>
        <w:r w:rsidRPr="0061140A">
          <w:t xml:space="preserve">(800) </w:t>
        </w:r>
        <w:smartTag w:uri="urn:schemas-microsoft-com:office:smarttags" w:element="phone">
          <w:smartTagPr>
            <w:attr w:uri="urn:schemas-microsoft-com:office:office" w:name="ls" w:val="trans"/>
            <w:attr w:name="phonenumber" w:val="$6621$$$"/>
          </w:smartTagPr>
          <w:r w:rsidRPr="0061140A">
            <w:t>621-7619</w:t>
          </w:r>
        </w:smartTag>
      </w:smartTag>
    </w:p>
    <w:p w14:paraId="7CD8AF0F" w14:textId="2F96772A" w:rsidR="00A33BD4" w:rsidRDefault="00A33BD4" w:rsidP="0044742A">
      <w:pPr>
        <w:pStyle w:val="Heading1"/>
        <w:spacing w:before="480" w:after="48"/>
      </w:pPr>
      <w:bookmarkStart w:id="746" w:name="_Toc504985423"/>
      <w:bookmarkStart w:id="747" w:name="_Toc504985463"/>
      <w:r>
        <w:lastRenderedPageBreak/>
        <w:t>Expanded Table of Contents</w:t>
      </w:r>
      <w:bookmarkEnd w:id="746"/>
      <w:bookmarkEnd w:id="747"/>
    </w:p>
    <w:p w14:paraId="35C16121" w14:textId="77777777" w:rsidR="0078198B" w:rsidRDefault="00F55544">
      <w:pPr>
        <w:pStyle w:val="TOC1"/>
        <w:rPr>
          <w:rFonts w:asciiTheme="minorHAnsi" w:eastAsiaTheme="minorEastAsia" w:hAnsiTheme="minorHAnsi" w:cstheme="minorBidi"/>
          <w:b w:val="0"/>
          <w:sz w:val="22"/>
          <w:szCs w:val="22"/>
        </w:rPr>
      </w:pPr>
      <w:r w:rsidRPr="0075712F">
        <w:rPr>
          <w:szCs w:val="22"/>
        </w:rPr>
        <w:fldChar w:fldCharType="begin"/>
      </w:r>
      <w:r w:rsidR="00A33BD4" w:rsidRPr="0075712F">
        <w:rPr>
          <w:szCs w:val="22"/>
        </w:rPr>
        <w:instrText xml:space="preserve"> TOC \o "1-6" \h \z \u </w:instrText>
      </w:r>
      <w:r w:rsidRPr="0075712F">
        <w:rPr>
          <w:szCs w:val="22"/>
        </w:rPr>
        <w:fldChar w:fldCharType="separate"/>
      </w:r>
      <w:hyperlink w:anchor="_Toc504985160" w:history="1">
        <w:r w:rsidR="0078198B" w:rsidRPr="00C843FC">
          <w:rPr>
            <w:rStyle w:val="Hyperlink"/>
          </w:rPr>
          <w:t>Course Developer</w:t>
        </w:r>
        <w:r w:rsidR="0078198B">
          <w:rPr>
            <w:webHidden/>
          </w:rPr>
          <w:tab/>
        </w:r>
        <w:r w:rsidR="0078198B">
          <w:rPr>
            <w:webHidden/>
          </w:rPr>
          <w:fldChar w:fldCharType="begin"/>
        </w:r>
        <w:r w:rsidR="0078198B">
          <w:rPr>
            <w:webHidden/>
          </w:rPr>
          <w:instrText xml:space="preserve"> PAGEREF _Toc504985160 \h </w:instrText>
        </w:r>
        <w:r w:rsidR="0078198B">
          <w:rPr>
            <w:webHidden/>
          </w:rPr>
        </w:r>
        <w:r w:rsidR="0078198B">
          <w:rPr>
            <w:webHidden/>
          </w:rPr>
          <w:fldChar w:fldCharType="separate"/>
        </w:r>
        <w:r w:rsidR="00CD6F50">
          <w:rPr>
            <w:webHidden/>
          </w:rPr>
          <w:t>1</w:t>
        </w:r>
        <w:r w:rsidR="0078198B">
          <w:rPr>
            <w:webHidden/>
          </w:rPr>
          <w:fldChar w:fldCharType="end"/>
        </w:r>
      </w:hyperlink>
    </w:p>
    <w:p w14:paraId="56B802AF"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161" w:history="1">
        <w:r w:rsidR="0078198B" w:rsidRPr="00C843FC">
          <w:rPr>
            <w:rStyle w:val="Hyperlink"/>
            <w:noProof/>
          </w:rPr>
          <w:t>Mark A. Anderson, MA, PT, CPE</w:t>
        </w:r>
        <w:r w:rsidR="0078198B">
          <w:rPr>
            <w:noProof/>
            <w:webHidden/>
          </w:rPr>
          <w:tab/>
        </w:r>
        <w:r w:rsidR="0078198B">
          <w:rPr>
            <w:noProof/>
            <w:webHidden/>
          </w:rPr>
          <w:fldChar w:fldCharType="begin"/>
        </w:r>
        <w:r w:rsidR="0078198B">
          <w:rPr>
            <w:noProof/>
            <w:webHidden/>
          </w:rPr>
          <w:instrText xml:space="preserve"> PAGEREF _Toc504985161 \h </w:instrText>
        </w:r>
        <w:r w:rsidR="0078198B">
          <w:rPr>
            <w:noProof/>
            <w:webHidden/>
          </w:rPr>
        </w:r>
        <w:r w:rsidR="0078198B">
          <w:rPr>
            <w:noProof/>
            <w:webHidden/>
          </w:rPr>
          <w:fldChar w:fldCharType="separate"/>
        </w:r>
        <w:r w:rsidR="00CD6F50">
          <w:rPr>
            <w:noProof/>
            <w:webHidden/>
          </w:rPr>
          <w:t>1</w:t>
        </w:r>
        <w:r w:rsidR="0078198B">
          <w:rPr>
            <w:noProof/>
            <w:webHidden/>
          </w:rPr>
          <w:fldChar w:fldCharType="end"/>
        </w:r>
      </w:hyperlink>
    </w:p>
    <w:p w14:paraId="6C4BE04B" w14:textId="77777777" w:rsidR="0078198B" w:rsidRDefault="002777CD">
      <w:pPr>
        <w:pStyle w:val="TOC1"/>
        <w:rPr>
          <w:rFonts w:asciiTheme="minorHAnsi" w:eastAsiaTheme="minorEastAsia" w:hAnsiTheme="minorHAnsi" w:cstheme="minorBidi"/>
          <w:b w:val="0"/>
          <w:sz w:val="22"/>
          <w:szCs w:val="22"/>
        </w:rPr>
      </w:pPr>
      <w:hyperlink w:anchor="_Toc504985162" w:history="1">
        <w:r w:rsidR="0078198B" w:rsidRPr="00C843FC">
          <w:rPr>
            <w:rStyle w:val="Hyperlink"/>
          </w:rPr>
          <w:t>Course Overview</w:t>
        </w:r>
        <w:r w:rsidR="0078198B">
          <w:rPr>
            <w:webHidden/>
          </w:rPr>
          <w:tab/>
        </w:r>
        <w:r w:rsidR="0078198B">
          <w:rPr>
            <w:webHidden/>
          </w:rPr>
          <w:fldChar w:fldCharType="begin"/>
        </w:r>
        <w:r w:rsidR="0078198B">
          <w:rPr>
            <w:webHidden/>
          </w:rPr>
          <w:instrText xml:space="preserve"> PAGEREF _Toc504985162 \h </w:instrText>
        </w:r>
        <w:r w:rsidR="0078198B">
          <w:rPr>
            <w:webHidden/>
          </w:rPr>
        </w:r>
        <w:r w:rsidR="0078198B">
          <w:rPr>
            <w:webHidden/>
          </w:rPr>
          <w:fldChar w:fldCharType="separate"/>
        </w:r>
        <w:r w:rsidR="00CD6F50">
          <w:rPr>
            <w:webHidden/>
          </w:rPr>
          <w:t>1</w:t>
        </w:r>
        <w:r w:rsidR="0078198B">
          <w:rPr>
            <w:webHidden/>
          </w:rPr>
          <w:fldChar w:fldCharType="end"/>
        </w:r>
      </w:hyperlink>
    </w:p>
    <w:p w14:paraId="35E88C97" w14:textId="77777777" w:rsidR="0078198B" w:rsidRDefault="002777CD">
      <w:pPr>
        <w:pStyle w:val="TOC1"/>
        <w:rPr>
          <w:rFonts w:asciiTheme="minorHAnsi" w:eastAsiaTheme="minorEastAsia" w:hAnsiTheme="minorHAnsi" w:cstheme="minorBidi"/>
          <w:b w:val="0"/>
          <w:sz w:val="22"/>
          <w:szCs w:val="22"/>
        </w:rPr>
      </w:pPr>
      <w:hyperlink w:anchor="_Toc504985163" w:history="1">
        <w:r w:rsidR="0078198B" w:rsidRPr="00C843FC">
          <w:rPr>
            <w:rStyle w:val="Hyperlink"/>
          </w:rPr>
          <w:t>Intended Audience</w:t>
        </w:r>
        <w:r w:rsidR="0078198B">
          <w:rPr>
            <w:webHidden/>
          </w:rPr>
          <w:tab/>
        </w:r>
        <w:r w:rsidR="0078198B">
          <w:rPr>
            <w:webHidden/>
          </w:rPr>
          <w:fldChar w:fldCharType="begin"/>
        </w:r>
        <w:r w:rsidR="0078198B">
          <w:rPr>
            <w:webHidden/>
          </w:rPr>
          <w:instrText xml:space="preserve"> PAGEREF _Toc504985163 \h </w:instrText>
        </w:r>
        <w:r w:rsidR="0078198B">
          <w:rPr>
            <w:webHidden/>
          </w:rPr>
        </w:r>
        <w:r w:rsidR="0078198B">
          <w:rPr>
            <w:webHidden/>
          </w:rPr>
          <w:fldChar w:fldCharType="separate"/>
        </w:r>
        <w:r w:rsidR="00CD6F50">
          <w:rPr>
            <w:webHidden/>
          </w:rPr>
          <w:t>1</w:t>
        </w:r>
        <w:r w:rsidR="0078198B">
          <w:rPr>
            <w:webHidden/>
          </w:rPr>
          <w:fldChar w:fldCharType="end"/>
        </w:r>
      </w:hyperlink>
    </w:p>
    <w:p w14:paraId="356653B3" w14:textId="77777777" w:rsidR="0078198B" w:rsidRDefault="002777CD">
      <w:pPr>
        <w:pStyle w:val="TOC1"/>
        <w:rPr>
          <w:rFonts w:asciiTheme="minorHAnsi" w:eastAsiaTheme="minorEastAsia" w:hAnsiTheme="minorHAnsi" w:cstheme="minorBidi"/>
          <w:b w:val="0"/>
          <w:sz w:val="22"/>
          <w:szCs w:val="22"/>
        </w:rPr>
      </w:pPr>
      <w:hyperlink w:anchor="_Toc504985164" w:history="1">
        <w:r w:rsidR="0078198B" w:rsidRPr="00C843FC">
          <w:rPr>
            <w:rStyle w:val="Hyperlink"/>
          </w:rPr>
          <w:t>Schedule</w:t>
        </w:r>
        <w:r w:rsidR="0078198B">
          <w:rPr>
            <w:webHidden/>
          </w:rPr>
          <w:tab/>
        </w:r>
        <w:r w:rsidR="0078198B">
          <w:rPr>
            <w:webHidden/>
          </w:rPr>
          <w:fldChar w:fldCharType="begin"/>
        </w:r>
        <w:r w:rsidR="0078198B">
          <w:rPr>
            <w:webHidden/>
          </w:rPr>
          <w:instrText xml:space="preserve"> PAGEREF _Toc504985164 \h </w:instrText>
        </w:r>
        <w:r w:rsidR="0078198B">
          <w:rPr>
            <w:webHidden/>
          </w:rPr>
        </w:r>
        <w:r w:rsidR="0078198B">
          <w:rPr>
            <w:webHidden/>
          </w:rPr>
          <w:fldChar w:fldCharType="separate"/>
        </w:r>
        <w:r w:rsidR="00CD6F50">
          <w:rPr>
            <w:webHidden/>
          </w:rPr>
          <w:t>2</w:t>
        </w:r>
        <w:r w:rsidR="0078198B">
          <w:rPr>
            <w:webHidden/>
          </w:rPr>
          <w:fldChar w:fldCharType="end"/>
        </w:r>
      </w:hyperlink>
    </w:p>
    <w:p w14:paraId="31A5C183" w14:textId="77777777" w:rsidR="0078198B" w:rsidRDefault="002777CD">
      <w:pPr>
        <w:pStyle w:val="TOC1"/>
        <w:rPr>
          <w:rFonts w:asciiTheme="minorHAnsi" w:eastAsiaTheme="minorEastAsia" w:hAnsiTheme="minorHAnsi" w:cstheme="minorBidi"/>
          <w:b w:val="0"/>
          <w:sz w:val="22"/>
          <w:szCs w:val="22"/>
        </w:rPr>
      </w:pPr>
      <w:hyperlink w:anchor="_Toc504985165" w:history="1">
        <w:r w:rsidR="0078198B" w:rsidRPr="00C843FC">
          <w:rPr>
            <w:rStyle w:val="Hyperlink"/>
          </w:rPr>
          <w:t>Learning Objectives</w:t>
        </w:r>
        <w:r w:rsidR="0078198B">
          <w:rPr>
            <w:webHidden/>
          </w:rPr>
          <w:tab/>
        </w:r>
        <w:r w:rsidR="0078198B">
          <w:rPr>
            <w:webHidden/>
          </w:rPr>
          <w:fldChar w:fldCharType="begin"/>
        </w:r>
        <w:r w:rsidR="0078198B">
          <w:rPr>
            <w:webHidden/>
          </w:rPr>
          <w:instrText xml:space="preserve"> PAGEREF _Toc504985165 \h </w:instrText>
        </w:r>
        <w:r w:rsidR="0078198B">
          <w:rPr>
            <w:webHidden/>
          </w:rPr>
        </w:r>
        <w:r w:rsidR="0078198B">
          <w:rPr>
            <w:webHidden/>
          </w:rPr>
          <w:fldChar w:fldCharType="separate"/>
        </w:r>
        <w:r w:rsidR="00CD6F50">
          <w:rPr>
            <w:webHidden/>
          </w:rPr>
          <w:t>2</w:t>
        </w:r>
        <w:r w:rsidR="0078198B">
          <w:rPr>
            <w:webHidden/>
          </w:rPr>
          <w:fldChar w:fldCharType="end"/>
        </w:r>
      </w:hyperlink>
    </w:p>
    <w:p w14:paraId="3EFD7D01" w14:textId="77777777" w:rsidR="0078198B" w:rsidRDefault="002777CD">
      <w:pPr>
        <w:pStyle w:val="TOC1"/>
        <w:rPr>
          <w:rFonts w:asciiTheme="minorHAnsi" w:eastAsiaTheme="minorEastAsia" w:hAnsiTheme="minorHAnsi" w:cstheme="minorBidi"/>
          <w:b w:val="0"/>
          <w:sz w:val="22"/>
          <w:szCs w:val="22"/>
        </w:rPr>
      </w:pPr>
      <w:hyperlink w:anchor="_Toc504985166" w:history="1">
        <w:r w:rsidR="0078198B" w:rsidRPr="00C843FC">
          <w:rPr>
            <w:rStyle w:val="Hyperlink"/>
          </w:rPr>
          <w:t>Program Delivery</w:t>
        </w:r>
        <w:r w:rsidR="0078198B">
          <w:rPr>
            <w:webHidden/>
          </w:rPr>
          <w:tab/>
        </w:r>
        <w:r w:rsidR="0078198B">
          <w:rPr>
            <w:webHidden/>
          </w:rPr>
          <w:fldChar w:fldCharType="begin"/>
        </w:r>
        <w:r w:rsidR="0078198B">
          <w:rPr>
            <w:webHidden/>
          </w:rPr>
          <w:instrText xml:space="preserve"> PAGEREF _Toc504985166 \h </w:instrText>
        </w:r>
        <w:r w:rsidR="0078198B">
          <w:rPr>
            <w:webHidden/>
          </w:rPr>
        </w:r>
        <w:r w:rsidR="0078198B">
          <w:rPr>
            <w:webHidden/>
          </w:rPr>
          <w:fldChar w:fldCharType="separate"/>
        </w:r>
        <w:r w:rsidR="00CD6F50">
          <w:rPr>
            <w:webHidden/>
          </w:rPr>
          <w:t>3</w:t>
        </w:r>
        <w:r w:rsidR="0078198B">
          <w:rPr>
            <w:webHidden/>
          </w:rPr>
          <w:fldChar w:fldCharType="end"/>
        </w:r>
      </w:hyperlink>
    </w:p>
    <w:p w14:paraId="1DB174F8" w14:textId="77777777" w:rsidR="0078198B" w:rsidRDefault="002777CD">
      <w:pPr>
        <w:pStyle w:val="TOC3"/>
        <w:rPr>
          <w:rFonts w:asciiTheme="minorHAnsi" w:eastAsiaTheme="minorEastAsia" w:hAnsiTheme="minorHAnsi" w:cstheme="minorBidi"/>
          <w:b w:val="0"/>
          <w:noProof/>
          <w:color w:val="auto"/>
          <w:sz w:val="22"/>
          <w:szCs w:val="22"/>
        </w:rPr>
      </w:pPr>
      <w:hyperlink w:anchor="_Toc504985167" w:history="1">
        <w:r w:rsidR="0078198B" w:rsidRPr="00C843FC">
          <w:rPr>
            <w:rStyle w:val="Hyperlink"/>
            <w:noProof/>
          </w:rPr>
          <w:t>Logistics</w:t>
        </w:r>
        <w:r w:rsidR="0078198B">
          <w:rPr>
            <w:noProof/>
            <w:webHidden/>
          </w:rPr>
          <w:tab/>
        </w:r>
        <w:r w:rsidR="0078198B">
          <w:rPr>
            <w:noProof/>
            <w:webHidden/>
          </w:rPr>
          <w:fldChar w:fldCharType="begin"/>
        </w:r>
        <w:r w:rsidR="0078198B">
          <w:rPr>
            <w:noProof/>
            <w:webHidden/>
          </w:rPr>
          <w:instrText xml:space="preserve"> PAGEREF _Toc504985167 \h </w:instrText>
        </w:r>
        <w:r w:rsidR="0078198B">
          <w:rPr>
            <w:noProof/>
            <w:webHidden/>
          </w:rPr>
        </w:r>
        <w:r w:rsidR="0078198B">
          <w:rPr>
            <w:noProof/>
            <w:webHidden/>
          </w:rPr>
          <w:fldChar w:fldCharType="separate"/>
        </w:r>
        <w:r w:rsidR="00CD6F50">
          <w:rPr>
            <w:noProof/>
            <w:webHidden/>
          </w:rPr>
          <w:t>3</w:t>
        </w:r>
        <w:r w:rsidR="0078198B">
          <w:rPr>
            <w:noProof/>
            <w:webHidden/>
          </w:rPr>
          <w:fldChar w:fldCharType="end"/>
        </w:r>
      </w:hyperlink>
    </w:p>
    <w:p w14:paraId="3BE10D42" w14:textId="77777777" w:rsidR="0078198B" w:rsidRDefault="002777CD">
      <w:pPr>
        <w:pStyle w:val="TOC3"/>
        <w:rPr>
          <w:rFonts w:asciiTheme="minorHAnsi" w:eastAsiaTheme="minorEastAsia" w:hAnsiTheme="minorHAnsi" w:cstheme="minorBidi"/>
          <w:b w:val="0"/>
          <w:noProof/>
          <w:color w:val="auto"/>
          <w:sz w:val="22"/>
          <w:szCs w:val="22"/>
        </w:rPr>
      </w:pPr>
      <w:hyperlink w:anchor="_Toc504985168" w:history="1">
        <w:r w:rsidR="0078198B" w:rsidRPr="00C843FC">
          <w:rPr>
            <w:rStyle w:val="Hyperlink"/>
            <w:noProof/>
          </w:rPr>
          <w:t>Faculty</w:t>
        </w:r>
        <w:r w:rsidR="0078198B">
          <w:rPr>
            <w:noProof/>
            <w:webHidden/>
          </w:rPr>
          <w:tab/>
        </w:r>
        <w:r w:rsidR="0078198B">
          <w:rPr>
            <w:noProof/>
            <w:webHidden/>
          </w:rPr>
          <w:fldChar w:fldCharType="begin"/>
        </w:r>
        <w:r w:rsidR="0078198B">
          <w:rPr>
            <w:noProof/>
            <w:webHidden/>
          </w:rPr>
          <w:instrText xml:space="preserve"> PAGEREF _Toc504985168 \h </w:instrText>
        </w:r>
        <w:r w:rsidR="0078198B">
          <w:rPr>
            <w:noProof/>
            <w:webHidden/>
          </w:rPr>
        </w:r>
        <w:r w:rsidR="0078198B">
          <w:rPr>
            <w:noProof/>
            <w:webHidden/>
          </w:rPr>
          <w:fldChar w:fldCharType="separate"/>
        </w:r>
        <w:r w:rsidR="00CD6F50">
          <w:rPr>
            <w:noProof/>
            <w:webHidden/>
          </w:rPr>
          <w:t>3</w:t>
        </w:r>
        <w:r w:rsidR="0078198B">
          <w:rPr>
            <w:noProof/>
            <w:webHidden/>
          </w:rPr>
          <w:fldChar w:fldCharType="end"/>
        </w:r>
      </w:hyperlink>
    </w:p>
    <w:p w14:paraId="43C67B89" w14:textId="77777777" w:rsidR="0078198B" w:rsidRDefault="002777CD">
      <w:pPr>
        <w:pStyle w:val="TOC3"/>
        <w:rPr>
          <w:rFonts w:asciiTheme="minorHAnsi" w:eastAsiaTheme="minorEastAsia" w:hAnsiTheme="minorHAnsi" w:cstheme="minorBidi"/>
          <w:b w:val="0"/>
          <w:noProof/>
          <w:color w:val="auto"/>
          <w:sz w:val="22"/>
          <w:szCs w:val="22"/>
        </w:rPr>
      </w:pPr>
      <w:hyperlink w:anchor="_Toc504985169" w:history="1">
        <w:r w:rsidR="0078198B" w:rsidRPr="00C843FC">
          <w:rPr>
            <w:rStyle w:val="Hyperlink"/>
            <w:noProof/>
          </w:rPr>
          <w:t>Disclosure</w:t>
        </w:r>
        <w:r w:rsidR="0078198B">
          <w:rPr>
            <w:noProof/>
            <w:webHidden/>
          </w:rPr>
          <w:tab/>
        </w:r>
        <w:r w:rsidR="0078198B">
          <w:rPr>
            <w:noProof/>
            <w:webHidden/>
          </w:rPr>
          <w:fldChar w:fldCharType="begin"/>
        </w:r>
        <w:r w:rsidR="0078198B">
          <w:rPr>
            <w:noProof/>
            <w:webHidden/>
          </w:rPr>
          <w:instrText xml:space="preserve"> PAGEREF _Toc504985169 \h </w:instrText>
        </w:r>
        <w:r w:rsidR="0078198B">
          <w:rPr>
            <w:noProof/>
            <w:webHidden/>
          </w:rPr>
        </w:r>
        <w:r w:rsidR="0078198B">
          <w:rPr>
            <w:noProof/>
            <w:webHidden/>
          </w:rPr>
          <w:fldChar w:fldCharType="separate"/>
        </w:r>
        <w:r w:rsidR="00CD6F50">
          <w:rPr>
            <w:noProof/>
            <w:webHidden/>
          </w:rPr>
          <w:t>4</w:t>
        </w:r>
        <w:r w:rsidR="0078198B">
          <w:rPr>
            <w:noProof/>
            <w:webHidden/>
          </w:rPr>
          <w:fldChar w:fldCharType="end"/>
        </w:r>
      </w:hyperlink>
    </w:p>
    <w:p w14:paraId="307E1974" w14:textId="77777777" w:rsidR="0078198B" w:rsidRDefault="002777CD">
      <w:pPr>
        <w:pStyle w:val="TOC3"/>
        <w:rPr>
          <w:rFonts w:asciiTheme="minorHAnsi" w:eastAsiaTheme="minorEastAsia" w:hAnsiTheme="minorHAnsi" w:cstheme="minorBidi"/>
          <w:b w:val="0"/>
          <w:noProof/>
          <w:color w:val="auto"/>
          <w:sz w:val="22"/>
          <w:szCs w:val="22"/>
        </w:rPr>
      </w:pPr>
      <w:hyperlink w:anchor="_Toc504985170" w:history="1">
        <w:r w:rsidR="0078198B" w:rsidRPr="00C843FC">
          <w:rPr>
            <w:rStyle w:val="Hyperlink"/>
            <w:noProof/>
          </w:rPr>
          <w:t>Non Discrimination</w:t>
        </w:r>
        <w:r w:rsidR="0078198B">
          <w:rPr>
            <w:noProof/>
            <w:webHidden/>
          </w:rPr>
          <w:tab/>
        </w:r>
        <w:r w:rsidR="0078198B">
          <w:rPr>
            <w:noProof/>
            <w:webHidden/>
          </w:rPr>
          <w:fldChar w:fldCharType="begin"/>
        </w:r>
        <w:r w:rsidR="0078198B">
          <w:rPr>
            <w:noProof/>
            <w:webHidden/>
          </w:rPr>
          <w:instrText xml:space="preserve"> PAGEREF _Toc504985170 \h </w:instrText>
        </w:r>
        <w:r w:rsidR="0078198B">
          <w:rPr>
            <w:noProof/>
            <w:webHidden/>
          </w:rPr>
        </w:r>
        <w:r w:rsidR="0078198B">
          <w:rPr>
            <w:noProof/>
            <w:webHidden/>
          </w:rPr>
          <w:fldChar w:fldCharType="separate"/>
        </w:r>
        <w:r w:rsidR="00CD6F50">
          <w:rPr>
            <w:noProof/>
            <w:webHidden/>
          </w:rPr>
          <w:t>5</w:t>
        </w:r>
        <w:r w:rsidR="0078198B">
          <w:rPr>
            <w:noProof/>
            <w:webHidden/>
          </w:rPr>
          <w:fldChar w:fldCharType="end"/>
        </w:r>
      </w:hyperlink>
    </w:p>
    <w:p w14:paraId="70A33315" w14:textId="77777777" w:rsidR="0078198B" w:rsidRDefault="002777CD">
      <w:pPr>
        <w:pStyle w:val="TOC3"/>
        <w:rPr>
          <w:rFonts w:asciiTheme="minorHAnsi" w:eastAsiaTheme="minorEastAsia" w:hAnsiTheme="minorHAnsi" w:cstheme="minorBidi"/>
          <w:b w:val="0"/>
          <w:noProof/>
          <w:color w:val="auto"/>
          <w:sz w:val="22"/>
          <w:szCs w:val="22"/>
        </w:rPr>
      </w:pPr>
      <w:hyperlink w:anchor="_Toc504985171" w:history="1">
        <w:r w:rsidR="0078198B" w:rsidRPr="00C843FC">
          <w:rPr>
            <w:rStyle w:val="Hyperlink"/>
            <w:noProof/>
          </w:rPr>
          <w:t>Participation Attendance Policy</w:t>
        </w:r>
        <w:r w:rsidR="0078198B">
          <w:rPr>
            <w:noProof/>
            <w:webHidden/>
          </w:rPr>
          <w:tab/>
        </w:r>
        <w:r w:rsidR="0078198B">
          <w:rPr>
            <w:noProof/>
            <w:webHidden/>
          </w:rPr>
          <w:fldChar w:fldCharType="begin"/>
        </w:r>
        <w:r w:rsidR="0078198B">
          <w:rPr>
            <w:noProof/>
            <w:webHidden/>
          </w:rPr>
          <w:instrText xml:space="preserve"> PAGEREF _Toc504985171 \h </w:instrText>
        </w:r>
        <w:r w:rsidR="0078198B">
          <w:rPr>
            <w:noProof/>
            <w:webHidden/>
          </w:rPr>
        </w:r>
        <w:r w:rsidR="0078198B">
          <w:rPr>
            <w:noProof/>
            <w:webHidden/>
          </w:rPr>
          <w:fldChar w:fldCharType="separate"/>
        </w:r>
        <w:r w:rsidR="00CD6F50">
          <w:rPr>
            <w:noProof/>
            <w:webHidden/>
          </w:rPr>
          <w:t>5</w:t>
        </w:r>
        <w:r w:rsidR="0078198B">
          <w:rPr>
            <w:noProof/>
            <w:webHidden/>
          </w:rPr>
          <w:fldChar w:fldCharType="end"/>
        </w:r>
      </w:hyperlink>
    </w:p>
    <w:p w14:paraId="3FEB9275" w14:textId="77777777" w:rsidR="0078198B" w:rsidRDefault="002777CD">
      <w:pPr>
        <w:pStyle w:val="TOC3"/>
        <w:rPr>
          <w:rFonts w:asciiTheme="minorHAnsi" w:eastAsiaTheme="minorEastAsia" w:hAnsiTheme="minorHAnsi" w:cstheme="minorBidi"/>
          <w:b w:val="0"/>
          <w:noProof/>
          <w:color w:val="auto"/>
          <w:sz w:val="22"/>
          <w:szCs w:val="22"/>
        </w:rPr>
      </w:pPr>
      <w:hyperlink w:anchor="_Toc504985172" w:history="1">
        <w:r w:rsidR="0078198B" w:rsidRPr="00C843FC">
          <w:rPr>
            <w:rStyle w:val="Hyperlink"/>
            <w:noProof/>
          </w:rPr>
          <w:t>Attendance Sheets</w:t>
        </w:r>
        <w:r w:rsidR="0078198B">
          <w:rPr>
            <w:noProof/>
            <w:webHidden/>
          </w:rPr>
          <w:tab/>
        </w:r>
        <w:r w:rsidR="0078198B">
          <w:rPr>
            <w:noProof/>
            <w:webHidden/>
          </w:rPr>
          <w:fldChar w:fldCharType="begin"/>
        </w:r>
        <w:r w:rsidR="0078198B">
          <w:rPr>
            <w:noProof/>
            <w:webHidden/>
          </w:rPr>
          <w:instrText xml:space="preserve"> PAGEREF _Toc504985172 \h </w:instrText>
        </w:r>
        <w:r w:rsidR="0078198B">
          <w:rPr>
            <w:noProof/>
            <w:webHidden/>
          </w:rPr>
        </w:r>
        <w:r w:rsidR="0078198B">
          <w:rPr>
            <w:noProof/>
            <w:webHidden/>
          </w:rPr>
          <w:fldChar w:fldCharType="separate"/>
        </w:r>
        <w:r w:rsidR="00CD6F50">
          <w:rPr>
            <w:noProof/>
            <w:webHidden/>
          </w:rPr>
          <w:t>5</w:t>
        </w:r>
        <w:r w:rsidR="0078198B">
          <w:rPr>
            <w:noProof/>
            <w:webHidden/>
          </w:rPr>
          <w:fldChar w:fldCharType="end"/>
        </w:r>
      </w:hyperlink>
    </w:p>
    <w:p w14:paraId="4B5E66A6" w14:textId="77777777" w:rsidR="0078198B" w:rsidRDefault="002777CD">
      <w:pPr>
        <w:pStyle w:val="TOC3"/>
        <w:rPr>
          <w:rFonts w:asciiTheme="minorHAnsi" w:eastAsiaTheme="minorEastAsia" w:hAnsiTheme="minorHAnsi" w:cstheme="minorBidi"/>
          <w:b w:val="0"/>
          <w:noProof/>
          <w:color w:val="auto"/>
          <w:sz w:val="22"/>
          <w:szCs w:val="22"/>
        </w:rPr>
      </w:pPr>
      <w:hyperlink w:anchor="_Toc504985173" w:history="1">
        <w:r w:rsidR="0078198B" w:rsidRPr="00C843FC">
          <w:rPr>
            <w:rStyle w:val="Hyperlink"/>
            <w:noProof/>
          </w:rPr>
          <w:t>Certificates of Completion/Letter of Attendance</w:t>
        </w:r>
        <w:r w:rsidR="0078198B">
          <w:rPr>
            <w:noProof/>
            <w:webHidden/>
          </w:rPr>
          <w:tab/>
        </w:r>
        <w:r w:rsidR="0078198B">
          <w:rPr>
            <w:noProof/>
            <w:webHidden/>
          </w:rPr>
          <w:fldChar w:fldCharType="begin"/>
        </w:r>
        <w:r w:rsidR="0078198B">
          <w:rPr>
            <w:noProof/>
            <w:webHidden/>
          </w:rPr>
          <w:instrText xml:space="preserve"> PAGEREF _Toc504985173 \h </w:instrText>
        </w:r>
        <w:r w:rsidR="0078198B">
          <w:rPr>
            <w:noProof/>
            <w:webHidden/>
          </w:rPr>
        </w:r>
        <w:r w:rsidR="0078198B">
          <w:rPr>
            <w:noProof/>
            <w:webHidden/>
          </w:rPr>
          <w:fldChar w:fldCharType="separate"/>
        </w:r>
        <w:r w:rsidR="00CD6F50">
          <w:rPr>
            <w:noProof/>
            <w:webHidden/>
          </w:rPr>
          <w:t>5</w:t>
        </w:r>
        <w:r w:rsidR="0078198B">
          <w:rPr>
            <w:noProof/>
            <w:webHidden/>
          </w:rPr>
          <w:fldChar w:fldCharType="end"/>
        </w:r>
      </w:hyperlink>
    </w:p>
    <w:p w14:paraId="7F94C777" w14:textId="77777777" w:rsidR="0078198B" w:rsidRDefault="002777CD">
      <w:pPr>
        <w:pStyle w:val="TOC3"/>
        <w:rPr>
          <w:rFonts w:asciiTheme="minorHAnsi" w:eastAsiaTheme="minorEastAsia" w:hAnsiTheme="minorHAnsi" w:cstheme="minorBidi"/>
          <w:b w:val="0"/>
          <w:noProof/>
          <w:color w:val="auto"/>
          <w:sz w:val="22"/>
          <w:szCs w:val="22"/>
        </w:rPr>
      </w:pPr>
      <w:hyperlink w:anchor="_Toc504985174" w:history="1">
        <w:r w:rsidR="0078198B" w:rsidRPr="00C843FC">
          <w:rPr>
            <w:rStyle w:val="Hyperlink"/>
            <w:noProof/>
          </w:rPr>
          <w:t>Course Evaluation</w:t>
        </w:r>
        <w:r w:rsidR="0078198B">
          <w:rPr>
            <w:noProof/>
            <w:webHidden/>
          </w:rPr>
          <w:tab/>
        </w:r>
        <w:r w:rsidR="0078198B">
          <w:rPr>
            <w:noProof/>
            <w:webHidden/>
          </w:rPr>
          <w:fldChar w:fldCharType="begin"/>
        </w:r>
        <w:r w:rsidR="0078198B">
          <w:rPr>
            <w:noProof/>
            <w:webHidden/>
          </w:rPr>
          <w:instrText xml:space="preserve"> PAGEREF _Toc504985174 \h </w:instrText>
        </w:r>
        <w:r w:rsidR="0078198B">
          <w:rPr>
            <w:noProof/>
            <w:webHidden/>
          </w:rPr>
        </w:r>
        <w:r w:rsidR="0078198B">
          <w:rPr>
            <w:noProof/>
            <w:webHidden/>
          </w:rPr>
          <w:fldChar w:fldCharType="separate"/>
        </w:r>
        <w:r w:rsidR="00CD6F50">
          <w:rPr>
            <w:noProof/>
            <w:webHidden/>
          </w:rPr>
          <w:t>6</w:t>
        </w:r>
        <w:r w:rsidR="0078198B">
          <w:rPr>
            <w:noProof/>
            <w:webHidden/>
          </w:rPr>
          <w:fldChar w:fldCharType="end"/>
        </w:r>
      </w:hyperlink>
    </w:p>
    <w:p w14:paraId="09B52648" w14:textId="77777777" w:rsidR="0078198B" w:rsidRDefault="002777CD">
      <w:pPr>
        <w:pStyle w:val="TOC3"/>
        <w:rPr>
          <w:rFonts w:asciiTheme="minorHAnsi" w:eastAsiaTheme="minorEastAsia" w:hAnsiTheme="minorHAnsi" w:cstheme="minorBidi"/>
          <w:b w:val="0"/>
          <w:noProof/>
          <w:color w:val="auto"/>
          <w:sz w:val="22"/>
          <w:szCs w:val="22"/>
        </w:rPr>
      </w:pPr>
      <w:hyperlink w:anchor="_Toc504985175" w:history="1">
        <w:r w:rsidR="0078198B" w:rsidRPr="00C843FC">
          <w:rPr>
            <w:rStyle w:val="Hyperlink"/>
            <w:noProof/>
          </w:rPr>
          <w:t>Record Retention</w:t>
        </w:r>
        <w:r w:rsidR="0078198B">
          <w:rPr>
            <w:noProof/>
            <w:webHidden/>
          </w:rPr>
          <w:tab/>
        </w:r>
        <w:r w:rsidR="0078198B">
          <w:rPr>
            <w:noProof/>
            <w:webHidden/>
          </w:rPr>
          <w:fldChar w:fldCharType="begin"/>
        </w:r>
        <w:r w:rsidR="0078198B">
          <w:rPr>
            <w:noProof/>
            <w:webHidden/>
          </w:rPr>
          <w:instrText xml:space="preserve"> PAGEREF _Toc504985175 \h </w:instrText>
        </w:r>
        <w:r w:rsidR="0078198B">
          <w:rPr>
            <w:noProof/>
            <w:webHidden/>
          </w:rPr>
        </w:r>
        <w:r w:rsidR="0078198B">
          <w:rPr>
            <w:noProof/>
            <w:webHidden/>
          </w:rPr>
          <w:fldChar w:fldCharType="separate"/>
        </w:r>
        <w:r w:rsidR="00CD6F50">
          <w:rPr>
            <w:noProof/>
            <w:webHidden/>
          </w:rPr>
          <w:t>6</w:t>
        </w:r>
        <w:r w:rsidR="0078198B">
          <w:rPr>
            <w:noProof/>
            <w:webHidden/>
          </w:rPr>
          <w:fldChar w:fldCharType="end"/>
        </w:r>
      </w:hyperlink>
    </w:p>
    <w:p w14:paraId="058A49FD" w14:textId="77777777" w:rsidR="0078198B" w:rsidRDefault="002777CD">
      <w:pPr>
        <w:pStyle w:val="TOC3"/>
        <w:rPr>
          <w:rFonts w:asciiTheme="minorHAnsi" w:eastAsiaTheme="minorEastAsia" w:hAnsiTheme="minorHAnsi" w:cstheme="minorBidi"/>
          <w:b w:val="0"/>
          <w:noProof/>
          <w:color w:val="auto"/>
          <w:sz w:val="22"/>
          <w:szCs w:val="22"/>
        </w:rPr>
      </w:pPr>
      <w:hyperlink w:anchor="_Toc504985176" w:history="1">
        <w:r w:rsidR="0078198B" w:rsidRPr="00C843FC">
          <w:rPr>
            <w:rStyle w:val="Hyperlink"/>
            <w:noProof/>
          </w:rPr>
          <w:t>Important Contact Information</w:t>
        </w:r>
        <w:r w:rsidR="0078198B">
          <w:rPr>
            <w:noProof/>
            <w:webHidden/>
          </w:rPr>
          <w:tab/>
        </w:r>
        <w:r w:rsidR="0078198B">
          <w:rPr>
            <w:noProof/>
            <w:webHidden/>
          </w:rPr>
          <w:fldChar w:fldCharType="begin"/>
        </w:r>
        <w:r w:rsidR="0078198B">
          <w:rPr>
            <w:noProof/>
            <w:webHidden/>
          </w:rPr>
          <w:instrText xml:space="preserve"> PAGEREF _Toc504985176 \h </w:instrText>
        </w:r>
        <w:r w:rsidR="0078198B">
          <w:rPr>
            <w:noProof/>
            <w:webHidden/>
          </w:rPr>
        </w:r>
        <w:r w:rsidR="0078198B">
          <w:rPr>
            <w:noProof/>
            <w:webHidden/>
          </w:rPr>
          <w:fldChar w:fldCharType="separate"/>
        </w:r>
        <w:r w:rsidR="00CD6F50">
          <w:rPr>
            <w:noProof/>
            <w:webHidden/>
          </w:rPr>
          <w:t>6</w:t>
        </w:r>
        <w:r w:rsidR="0078198B">
          <w:rPr>
            <w:noProof/>
            <w:webHidden/>
          </w:rPr>
          <w:fldChar w:fldCharType="end"/>
        </w:r>
      </w:hyperlink>
    </w:p>
    <w:p w14:paraId="25451A5F" w14:textId="77777777" w:rsidR="0078198B" w:rsidRDefault="002777CD">
      <w:pPr>
        <w:pStyle w:val="TOC3"/>
        <w:rPr>
          <w:rFonts w:asciiTheme="minorHAnsi" w:eastAsiaTheme="minorEastAsia" w:hAnsiTheme="minorHAnsi" w:cstheme="minorBidi"/>
          <w:b w:val="0"/>
          <w:noProof/>
          <w:color w:val="auto"/>
          <w:sz w:val="22"/>
          <w:szCs w:val="22"/>
        </w:rPr>
      </w:pPr>
      <w:hyperlink w:anchor="_Toc504985177" w:history="1">
        <w:r w:rsidR="0078198B" w:rsidRPr="00C843FC">
          <w:rPr>
            <w:rStyle w:val="Hyperlink"/>
            <w:noProof/>
          </w:rPr>
          <w:t>Complaints</w:t>
        </w:r>
        <w:r w:rsidR="0078198B">
          <w:rPr>
            <w:noProof/>
            <w:webHidden/>
          </w:rPr>
          <w:tab/>
        </w:r>
        <w:r w:rsidR="0078198B">
          <w:rPr>
            <w:noProof/>
            <w:webHidden/>
          </w:rPr>
          <w:fldChar w:fldCharType="begin"/>
        </w:r>
        <w:r w:rsidR="0078198B">
          <w:rPr>
            <w:noProof/>
            <w:webHidden/>
          </w:rPr>
          <w:instrText xml:space="preserve"> PAGEREF _Toc504985177 \h </w:instrText>
        </w:r>
        <w:r w:rsidR="0078198B">
          <w:rPr>
            <w:noProof/>
            <w:webHidden/>
          </w:rPr>
        </w:r>
        <w:r w:rsidR="0078198B">
          <w:rPr>
            <w:noProof/>
            <w:webHidden/>
          </w:rPr>
          <w:fldChar w:fldCharType="separate"/>
        </w:r>
        <w:r w:rsidR="00CD6F50">
          <w:rPr>
            <w:noProof/>
            <w:webHidden/>
          </w:rPr>
          <w:t>6</w:t>
        </w:r>
        <w:r w:rsidR="0078198B">
          <w:rPr>
            <w:noProof/>
            <w:webHidden/>
          </w:rPr>
          <w:fldChar w:fldCharType="end"/>
        </w:r>
      </w:hyperlink>
    </w:p>
    <w:p w14:paraId="67116F79" w14:textId="77777777" w:rsidR="0078198B" w:rsidRDefault="002777CD">
      <w:pPr>
        <w:pStyle w:val="TOC1"/>
        <w:rPr>
          <w:rFonts w:asciiTheme="minorHAnsi" w:eastAsiaTheme="minorEastAsia" w:hAnsiTheme="minorHAnsi" w:cstheme="minorBidi"/>
          <w:b w:val="0"/>
          <w:sz w:val="22"/>
          <w:szCs w:val="22"/>
        </w:rPr>
      </w:pPr>
      <w:hyperlink w:anchor="_Toc504985178" w:history="1">
        <w:r w:rsidR="0078198B" w:rsidRPr="00C843FC">
          <w:rPr>
            <w:rStyle w:val="Hyperlink"/>
          </w:rPr>
          <w:t>Welcome</w:t>
        </w:r>
        <w:r w:rsidR="0078198B">
          <w:rPr>
            <w:webHidden/>
          </w:rPr>
          <w:tab/>
        </w:r>
        <w:r w:rsidR="0078198B">
          <w:rPr>
            <w:webHidden/>
          </w:rPr>
          <w:fldChar w:fldCharType="begin"/>
        </w:r>
        <w:r w:rsidR="0078198B">
          <w:rPr>
            <w:webHidden/>
          </w:rPr>
          <w:instrText xml:space="preserve"> PAGEREF _Toc504985178 \h </w:instrText>
        </w:r>
        <w:r w:rsidR="0078198B">
          <w:rPr>
            <w:webHidden/>
          </w:rPr>
        </w:r>
        <w:r w:rsidR="0078198B">
          <w:rPr>
            <w:webHidden/>
          </w:rPr>
          <w:fldChar w:fldCharType="separate"/>
        </w:r>
        <w:r w:rsidR="00CD6F50">
          <w:rPr>
            <w:webHidden/>
          </w:rPr>
          <w:t>9</w:t>
        </w:r>
        <w:r w:rsidR="0078198B">
          <w:rPr>
            <w:webHidden/>
          </w:rPr>
          <w:fldChar w:fldCharType="end"/>
        </w:r>
      </w:hyperlink>
    </w:p>
    <w:p w14:paraId="22EE614E"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179" w:history="1">
        <w:r w:rsidR="0078198B" w:rsidRPr="00C843FC">
          <w:rPr>
            <w:rStyle w:val="Hyperlink"/>
            <w:noProof/>
          </w:rPr>
          <w:t>Introduction</w:t>
        </w:r>
        <w:r w:rsidR="0078198B">
          <w:rPr>
            <w:noProof/>
            <w:webHidden/>
          </w:rPr>
          <w:tab/>
        </w:r>
        <w:r w:rsidR="0078198B">
          <w:rPr>
            <w:noProof/>
            <w:webHidden/>
          </w:rPr>
          <w:fldChar w:fldCharType="begin"/>
        </w:r>
        <w:r w:rsidR="0078198B">
          <w:rPr>
            <w:noProof/>
            <w:webHidden/>
          </w:rPr>
          <w:instrText xml:space="preserve"> PAGEREF _Toc504985179 \h </w:instrText>
        </w:r>
        <w:r w:rsidR="0078198B">
          <w:rPr>
            <w:noProof/>
            <w:webHidden/>
          </w:rPr>
        </w:r>
        <w:r w:rsidR="0078198B">
          <w:rPr>
            <w:noProof/>
            <w:webHidden/>
          </w:rPr>
          <w:fldChar w:fldCharType="separate"/>
        </w:r>
        <w:r w:rsidR="00CD6F50">
          <w:rPr>
            <w:noProof/>
            <w:webHidden/>
          </w:rPr>
          <w:t>9</w:t>
        </w:r>
        <w:r w:rsidR="0078198B">
          <w:rPr>
            <w:noProof/>
            <w:webHidden/>
          </w:rPr>
          <w:fldChar w:fldCharType="end"/>
        </w:r>
      </w:hyperlink>
    </w:p>
    <w:p w14:paraId="2E17B9D7" w14:textId="77777777" w:rsidR="0078198B" w:rsidRDefault="002777CD">
      <w:pPr>
        <w:pStyle w:val="TOC1"/>
        <w:rPr>
          <w:rFonts w:asciiTheme="minorHAnsi" w:eastAsiaTheme="minorEastAsia" w:hAnsiTheme="minorHAnsi" w:cstheme="minorBidi"/>
          <w:b w:val="0"/>
          <w:sz w:val="22"/>
          <w:szCs w:val="22"/>
        </w:rPr>
      </w:pPr>
      <w:hyperlink w:anchor="_Toc504985180" w:history="1">
        <w:r w:rsidR="0078198B" w:rsidRPr="00C843FC">
          <w:rPr>
            <w:rStyle w:val="Hyperlink"/>
          </w:rPr>
          <w:t>Setting the Stage</w:t>
        </w:r>
        <w:r w:rsidR="0078198B">
          <w:rPr>
            <w:webHidden/>
          </w:rPr>
          <w:tab/>
        </w:r>
        <w:r w:rsidR="0078198B">
          <w:rPr>
            <w:webHidden/>
          </w:rPr>
          <w:fldChar w:fldCharType="begin"/>
        </w:r>
        <w:r w:rsidR="0078198B">
          <w:rPr>
            <w:webHidden/>
          </w:rPr>
          <w:instrText xml:space="preserve"> PAGEREF _Toc504985180 \h </w:instrText>
        </w:r>
        <w:r w:rsidR="0078198B">
          <w:rPr>
            <w:webHidden/>
          </w:rPr>
        </w:r>
        <w:r w:rsidR="0078198B">
          <w:rPr>
            <w:webHidden/>
          </w:rPr>
          <w:fldChar w:fldCharType="separate"/>
        </w:r>
        <w:r w:rsidR="00CD6F50">
          <w:rPr>
            <w:webHidden/>
          </w:rPr>
          <w:t>9</w:t>
        </w:r>
        <w:r w:rsidR="0078198B">
          <w:rPr>
            <w:webHidden/>
          </w:rPr>
          <w:fldChar w:fldCharType="end"/>
        </w:r>
      </w:hyperlink>
    </w:p>
    <w:p w14:paraId="5F41320A"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181" w:history="1">
        <w:r w:rsidR="0078198B" w:rsidRPr="00C843FC">
          <w:rPr>
            <w:rStyle w:val="Hyperlink"/>
            <w:noProof/>
          </w:rPr>
          <w:t>Course Content</w:t>
        </w:r>
        <w:r w:rsidR="0078198B">
          <w:rPr>
            <w:noProof/>
            <w:webHidden/>
          </w:rPr>
          <w:tab/>
        </w:r>
        <w:r w:rsidR="0078198B">
          <w:rPr>
            <w:noProof/>
            <w:webHidden/>
          </w:rPr>
          <w:fldChar w:fldCharType="begin"/>
        </w:r>
        <w:r w:rsidR="0078198B">
          <w:rPr>
            <w:noProof/>
            <w:webHidden/>
          </w:rPr>
          <w:instrText xml:space="preserve"> PAGEREF _Toc504985181 \h </w:instrText>
        </w:r>
        <w:r w:rsidR="0078198B">
          <w:rPr>
            <w:noProof/>
            <w:webHidden/>
          </w:rPr>
        </w:r>
        <w:r w:rsidR="0078198B">
          <w:rPr>
            <w:noProof/>
            <w:webHidden/>
          </w:rPr>
          <w:fldChar w:fldCharType="separate"/>
        </w:r>
        <w:r w:rsidR="00CD6F50">
          <w:rPr>
            <w:noProof/>
            <w:webHidden/>
          </w:rPr>
          <w:t>9</w:t>
        </w:r>
        <w:r w:rsidR="0078198B">
          <w:rPr>
            <w:noProof/>
            <w:webHidden/>
          </w:rPr>
          <w:fldChar w:fldCharType="end"/>
        </w:r>
      </w:hyperlink>
    </w:p>
    <w:p w14:paraId="632987AA" w14:textId="77777777" w:rsidR="0078198B" w:rsidRDefault="002777CD">
      <w:pPr>
        <w:pStyle w:val="TOC3"/>
        <w:rPr>
          <w:rFonts w:asciiTheme="minorHAnsi" w:eastAsiaTheme="minorEastAsia" w:hAnsiTheme="minorHAnsi" w:cstheme="minorBidi"/>
          <w:b w:val="0"/>
          <w:noProof/>
          <w:color w:val="auto"/>
          <w:sz w:val="22"/>
          <w:szCs w:val="22"/>
        </w:rPr>
      </w:pPr>
      <w:hyperlink w:anchor="_Toc504985182" w:history="1">
        <w:r w:rsidR="0078198B" w:rsidRPr="00C843FC">
          <w:rPr>
            <w:rStyle w:val="Hyperlink"/>
            <w:noProof/>
          </w:rPr>
          <w:t>Ergonomics Analysis Process</w:t>
        </w:r>
        <w:r w:rsidR="0078198B">
          <w:rPr>
            <w:noProof/>
            <w:webHidden/>
          </w:rPr>
          <w:tab/>
        </w:r>
        <w:r w:rsidR="0078198B">
          <w:rPr>
            <w:noProof/>
            <w:webHidden/>
          </w:rPr>
          <w:fldChar w:fldCharType="begin"/>
        </w:r>
        <w:r w:rsidR="0078198B">
          <w:rPr>
            <w:noProof/>
            <w:webHidden/>
          </w:rPr>
          <w:instrText xml:space="preserve"> PAGEREF _Toc504985182 \h </w:instrText>
        </w:r>
        <w:r w:rsidR="0078198B">
          <w:rPr>
            <w:noProof/>
            <w:webHidden/>
          </w:rPr>
        </w:r>
        <w:r w:rsidR="0078198B">
          <w:rPr>
            <w:noProof/>
            <w:webHidden/>
          </w:rPr>
          <w:fldChar w:fldCharType="separate"/>
        </w:r>
        <w:r w:rsidR="00CD6F50">
          <w:rPr>
            <w:noProof/>
            <w:webHidden/>
          </w:rPr>
          <w:t>9</w:t>
        </w:r>
        <w:r w:rsidR="0078198B">
          <w:rPr>
            <w:noProof/>
            <w:webHidden/>
          </w:rPr>
          <w:fldChar w:fldCharType="end"/>
        </w:r>
      </w:hyperlink>
    </w:p>
    <w:p w14:paraId="4B468363" w14:textId="77777777" w:rsidR="0078198B" w:rsidRDefault="002777CD">
      <w:pPr>
        <w:pStyle w:val="TOC3"/>
        <w:rPr>
          <w:rFonts w:asciiTheme="minorHAnsi" w:eastAsiaTheme="minorEastAsia" w:hAnsiTheme="minorHAnsi" w:cstheme="minorBidi"/>
          <w:b w:val="0"/>
          <w:noProof/>
          <w:color w:val="auto"/>
          <w:sz w:val="22"/>
          <w:szCs w:val="22"/>
        </w:rPr>
      </w:pPr>
      <w:hyperlink w:anchor="_Toc504985183" w:history="1">
        <w:r w:rsidR="0078198B" w:rsidRPr="00C843FC">
          <w:rPr>
            <w:rStyle w:val="Hyperlink"/>
            <w:noProof/>
          </w:rPr>
          <w:t>Ergonomics Principles and Foundations</w:t>
        </w:r>
        <w:r w:rsidR="0078198B">
          <w:rPr>
            <w:noProof/>
            <w:webHidden/>
          </w:rPr>
          <w:tab/>
        </w:r>
        <w:r w:rsidR="0078198B">
          <w:rPr>
            <w:noProof/>
            <w:webHidden/>
          </w:rPr>
          <w:fldChar w:fldCharType="begin"/>
        </w:r>
        <w:r w:rsidR="0078198B">
          <w:rPr>
            <w:noProof/>
            <w:webHidden/>
          </w:rPr>
          <w:instrText xml:space="preserve"> PAGEREF _Toc504985183 \h </w:instrText>
        </w:r>
        <w:r w:rsidR="0078198B">
          <w:rPr>
            <w:noProof/>
            <w:webHidden/>
          </w:rPr>
        </w:r>
        <w:r w:rsidR="0078198B">
          <w:rPr>
            <w:noProof/>
            <w:webHidden/>
          </w:rPr>
          <w:fldChar w:fldCharType="separate"/>
        </w:r>
        <w:r w:rsidR="00CD6F50">
          <w:rPr>
            <w:noProof/>
            <w:webHidden/>
          </w:rPr>
          <w:t>10</w:t>
        </w:r>
        <w:r w:rsidR="0078198B">
          <w:rPr>
            <w:noProof/>
            <w:webHidden/>
          </w:rPr>
          <w:fldChar w:fldCharType="end"/>
        </w:r>
      </w:hyperlink>
    </w:p>
    <w:p w14:paraId="6B2B45C1" w14:textId="77777777" w:rsidR="0078198B" w:rsidRDefault="002777CD">
      <w:pPr>
        <w:pStyle w:val="TOC3"/>
        <w:rPr>
          <w:rFonts w:asciiTheme="minorHAnsi" w:eastAsiaTheme="minorEastAsia" w:hAnsiTheme="minorHAnsi" w:cstheme="minorBidi"/>
          <w:b w:val="0"/>
          <w:noProof/>
          <w:color w:val="auto"/>
          <w:sz w:val="22"/>
          <w:szCs w:val="22"/>
        </w:rPr>
      </w:pPr>
      <w:hyperlink w:anchor="_Toc504985184" w:history="1">
        <w:r w:rsidR="0078198B" w:rsidRPr="00C843FC">
          <w:rPr>
            <w:rStyle w:val="Hyperlink"/>
            <w:noProof/>
          </w:rPr>
          <w:t>Ergonomics Analysis and Problem Solving</w:t>
        </w:r>
        <w:r w:rsidR="0078198B">
          <w:rPr>
            <w:noProof/>
            <w:webHidden/>
          </w:rPr>
          <w:tab/>
        </w:r>
        <w:r w:rsidR="0078198B">
          <w:rPr>
            <w:noProof/>
            <w:webHidden/>
          </w:rPr>
          <w:fldChar w:fldCharType="begin"/>
        </w:r>
        <w:r w:rsidR="0078198B">
          <w:rPr>
            <w:noProof/>
            <w:webHidden/>
          </w:rPr>
          <w:instrText xml:space="preserve"> PAGEREF _Toc504985184 \h </w:instrText>
        </w:r>
        <w:r w:rsidR="0078198B">
          <w:rPr>
            <w:noProof/>
            <w:webHidden/>
          </w:rPr>
        </w:r>
        <w:r w:rsidR="0078198B">
          <w:rPr>
            <w:noProof/>
            <w:webHidden/>
          </w:rPr>
          <w:fldChar w:fldCharType="separate"/>
        </w:r>
        <w:r w:rsidR="00CD6F50">
          <w:rPr>
            <w:noProof/>
            <w:webHidden/>
          </w:rPr>
          <w:t>10</w:t>
        </w:r>
        <w:r w:rsidR="0078198B">
          <w:rPr>
            <w:noProof/>
            <w:webHidden/>
          </w:rPr>
          <w:fldChar w:fldCharType="end"/>
        </w:r>
      </w:hyperlink>
    </w:p>
    <w:p w14:paraId="761FE051" w14:textId="77777777" w:rsidR="0078198B" w:rsidRDefault="002777CD">
      <w:pPr>
        <w:pStyle w:val="TOC3"/>
        <w:rPr>
          <w:rFonts w:asciiTheme="minorHAnsi" w:eastAsiaTheme="minorEastAsia" w:hAnsiTheme="minorHAnsi" w:cstheme="minorBidi"/>
          <w:b w:val="0"/>
          <w:noProof/>
          <w:color w:val="auto"/>
          <w:sz w:val="22"/>
          <w:szCs w:val="22"/>
        </w:rPr>
      </w:pPr>
      <w:hyperlink w:anchor="_Toc504985185" w:history="1">
        <w:r w:rsidR="0078198B" w:rsidRPr="00C843FC">
          <w:rPr>
            <w:rStyle w:val="Hyperlink"/>
            <w:noProof/>
          </w:rPr>
          <w:t>Ergonomics Case Studies</w:t>
        </w:r>
        <w:r w:rsidR="0078198B">
          <w:rPr>
            <w:noProof/>
            <w:webHidden/>
          </w:rPr>
          <w:tab/>
        </w:r>
        <w:r w:rsidR="0078198B">
          <w:rPr>
            <w:noProof/>
            <w:webHidden/>
          </w:rPr>
          <w:fldChar w:fldCharType="begin"/>
        </w:r>
        <w:r w:rsidR="0078198B">
          <w:rPr>
            <w:noProof/>
            <w:webHidden/>
          </w:rPr>
          <w:instrText xml:space="preserve"> PAGEREF _Toc504985185 \h </w:instrText>
        </w:r>
        <w:r w:rsidR="0078198B">
          <w:rPr>
            <w:noProof/>
            <w:webHidden/>
          </w:rPr>
        </w:r>
        <w:r w:rsidR="0078198B">
          <w:rPr>
            <w:noProof/>
            <w:webHidden/>
          </w:rPr>
          <w:fldChar w:fldCharType="separate"/>
        </w:r>
        <w:r w:rsidR="00CD6F50">
          <w:rPr>
            <w:noProof/>
            <w:webHidden/>
          </w:rPr>
          <w:t>10</w:t>
        </w:r>
        <w:r w:rsidR="0078198B">
          <w:rPr>
            <w:noProof/>
            <w:webHidden/>
          </w:rPr>
          <w:fldChar w:fldCharType="end"/>
        </w:r>
      </w:hyperlink>
    </w:p>
    <w:p w14:paraId="3FED7026" w14:textId="77777777" w:rsidR="0078198B" w:rsidRDefault="002777CD">
      <w:pPr>
        <w:pStyle w:val="TOC3"/>
        <w:rPr>
          <w:rFonts w:asciiTheme="minorHAnsi" w:eastAsiaTheme="minorEastAsia" w:hAnsiTheme="minorHAnsi" w:cstheme="minorBidi"/>
          <w:b w:val="0"/>
          <w:noProof/>
          <w:color w:val="auto"/>
          <w:sz w:val="22"/>
          <w:szCs w:val="22"/>
        </w:rPr>
      </w:pPr>
      <w:hyperlink w:anchor="_Toc504985186" w:history="1">
        <w:r w:rsidR="0078198B" w:rsidRPr="00C843FC">
          <w:rPr>
            <w:rStyle w:val="Hyperlink"/>
            <w:noProof/>
          </w:rPr>
          <w:t>Resources</w:t>
        </w:r>
        <w:r w:rsidR="0078198B">
          <w:rPr>
            <w:noProof/>
            <w:webHidden/>
          </w:rPr>
          <w:tab/>
        </w:r>
        <w:r w:rsidR="0078198B">
          <w:rPr>
            <w:noProof/>
            <w:webHidden/>
          </w:rPr>
          <w:fldChar w:fldCharType="begin"/>
        </w:r>
        <w:r w:rsidR="0078198B">
          <w:rPr>
            <w:noProof/>
            <w:webHidden/>
          </w:rPr>
          <w:instrText xml:space="preserve"> PAGEREF _Toc504985186 \h </w:instrText>
        </w:r>
        <w:r w:rsidR="0078198B">
          <w:rPr>
            <w:noProof/>
            <w:webHidden/>
          </w:rPr>
        </w:r>
        <w:r w:rsidR="0078198B">
          <w:rPr>
            <w:noProof/>
            <w:webHidden/>
          </w:rPr>
          <w:fldChar w:fldCharType="separate"/>
        </w:r>
        <w:r w:rsidR="00CD6F50">
          <w:rPr>
            <w:noProof/>
            <w:webHidden/>
          </w:rPr>
          <w:t>10</w:t>
        </w:r>
        <w:r w:rsidR="0078198B">
          <w:rPr>
            <w:noProof/>
            <w:webHidden/>
          </w:rPr>
          <w:fldChar w:fldCharType="end"/>
        </w:r>
      </w:hyperlink>
    </w:p>
    <w:p w14:paraId="12F42ADD" w14:textId="77777777" w:rsidR="0078198B" w:rsidRDefault="002777CD">
      <w:pPr>
        <w:pStyle w:val="TOC1"/>
        <w:rPr>
          <w:rFonts w:asciiTheme="minorHAnsi" w:eastAsiaTheme="minorEastAsia" w:hAnsiTheme="minorHAnsi" w:cstheme="minorBidi"/>
          <w:b w:val="0"/>
          <w:sz w:val="22"/>
          <w:szCs w:val="22"/>
        </w:rPr>
      </w:pPr>
      <w:hyperlink w:anchor="_Toc504985187" w:history="1">
        <w:r w:rsidR="0078198B" w:rsidRPr="00C843FC">
          <w:rPr>
            <w:rStyle w:val="Hyperlink"/>
          </w:rPr>
          <w:t>First of all . . . What is Ergonomics?</w:t>
        </w:r>
        <w:r w:rsidR="0078198B">
          <w:rPr>
            <w:webHidden/>
          </w:rPr>
          <w:tab/>
        </w:r>
        <w:r w:rsidR="0078198B">
          <w:rPr>
            <w:webHidden/>
          </w:rPr>
          <w:fldChar w:fldCharType="begin"/>
        </w:r>
        <w:r w:rsidR="0078198B">
          <w:rPr>
            <w:webHidden/>
          </w:rPr>
          <w:instrText xml:space="preserve"> PAGEREF _Toc504985187 \h </w:instrText>
        </w:r>
        <w:r w:rsidR="0078198B">
          <w:rPr>
            <w:webHidden/>
          </w:rPr>
        </w:r>
        <w:r w:rsidR="0078198B">
          <w:rPr>
            <w:webHidden/>
          </w:rPr>
          <w:fldChar w:fldCharType="separate"/>
        </w:r>
        <w:r w:rsidR="00CD6F50">
          <w:rPr>
            <w:webHidden/>
          </w:rPr>
          <w:t>11</w:t>
        </w:r>
        <w:r w:rsidR="0078198B">
          <w:rPr>
            <w:webHidden/>
          </w:rPr>
          <w:fldChar w:fldCharType="end"/>
        </w:r>
      </w:hyperlink>
    </w:p>
    <w:p w14:paraId="3C1D1795"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188" w:history="1">
        <w:r w:rsidR="0078198B" w:rsidRPr="00C843FC">
          <w:rPr>
            <w:rStyle w:val="Hyperlink"/>
            <w:noProof/>
          </w:rPr>
          <w:t>Definition of Ergonomics</w:t>
        </w:r>
        <w:r w:rsidR="0078198B">
          <w:rPr>
            <w:noProof/>
            <w:webHidden/>
          </w:rPr>
          <w:tab/>
        </w:r>
        <w:r w:rsidR="0078198B">
          <w:rPr>
            <w:noProof/>
            <w:webHidden/>
          </w:rPr>
          <w:fldChar w:fldCharType="begin"/>
        </w:r>
        <w:r w:rsidR="0078198B">
          <w:rPr>
            <w:noProof/>
            <w:webHidden/>
          </w:rPr>
          <w:instrText xml:space="preserve"> PAGEREF _Toc504985188 \h </w:instrText>
        </w:r>
        <w:r w:rsidR="0078198B">
          <w:rPr>
            <w:noProof/>
            <w:webHidden/>
          </w:rPr>
        </w:r>
        <w:r w:rsidR="0078198B">
          <w:rPr>
            <w:noProof/>
            <w:webHidden/>
          </w:rPr>
          <w:fldChar w:fldCharType="separate"/>
        </w:r>
        <w:r w:rsidR="00CD6F50">
          <w:rPr>
            <w:noProof/>
            <w:webHidden/>
          </w:rPr>
          <w:t>11</w:t>
        </w:r>
        <w:r w:rsidR="0078198B">
          <w:rPr>
            <w:noProof/>
            <w:webHidden/>
          </w:rPr>
          <w:fldChar w:fldCharType="end"/>
        </w:r>
      </w:hyperlink>
    </w:p>
    <w:p w14:paraId="431E8AEB" w14:textId="77777777" w:rsidR="0078198B" w:rsidRDefault="002777CD">
      <w:pPr>
        <w:pStyle w:val="TOC3"/>
        <w:rPr>
          <w:rFonts w:asciiTheme="minorHAnsi" w:eastAsiaTheme="minorEastAsia" w:hAnsiTheme="minorHAnsi" w:cstheme="minorBidi"/>
          <w:b w:val="0"/>
          <w:noProof/>
          <w:color w:val="auto"/>
          <w:sz w:val="22"/>
          <w:szCs w:val="22"/>
        </w:rPr>
      </w:pPr>
      <w:hyperlink w:anchor="_Toc504985189" w:history="1">
        <w:r w:rsidR="0078198B" w:rsidRPr="00C843FC">
          <w:rPr>
            <w:rStyle w:val="Hyperlink"/>
            <w:noProof/>
          </w:rPr>
          <w:t>Ergonomics – What is the Goal?</w:t>
        </w:r>
        <w:r w:rsidR="0078198B">
          <w:rPr>
            <w:noProof/>
            <w:webHidden/>
          </w:rPr>
          <w:tab/>
        </w:r>
        <w:r w:rsidR="0078198B">
          <w:rPr>
            <w:noProof/>
            <w:webHidden/>
          </w:rPr>
          <w:fldChar w:fldCharType="begin"/>
        </w:r>
        <w:r w:rsidR="0078198B">
          <w:rPr>
            <w:noProof/>
            <w:webHidden/>
          </w:rPr>
          <w:instrText xml:space="preserve"> PAGEREF _Toc504985189 \h </w:instrText>
        </w:r>
        <w:r w:rsidR="0078198B">
          <w:rPr>
            <w:noProof/>
            <w:webHidden/>
          </w:rPr>
        </w:r>
        <w:r w:rsidR="0078198B">
          <w:rPr>
            <w:noProof/>
            <w:webHidden/>
          </w:rPr>
          <w:fldChar w:fldCharType="separate"/>
        </w:r>
        <w:r w:rsidR="00CD6F50">
          <w:rPr>
            <w:noProof/>
            <w:webHidden/>
          </w:rPr>
          <w:t>11</w:t>
        </w:r>
        <w:r w:rsidR="0078198B">
          <w:rPr>
            <w:noProof/>
            <w:webHidden/>
          </w:rPr>
          <w:fldChar w:fldCharType="end"/>
        </w:r>
      </w:hyperlink>
    </w:p>
    <w:p w14:paraId="05C42068" w14:textId="77777777" w:rsidR="0078198B" w:rsidRDefault="002777CD">
      <w:pPr>
        <w:pStyle w:val="TOC3"/>
        <w:rPr>
          <w:rFonts w:asciiTheme="minorHAnsi" w:eastAsiaTheme="minorEastAsia" w:hAnsiTheme="minorHAnsi" w:cstheme="minorBidi"/>
          <w:b w:val="0"/>
          <w:noProof/>
          <w:color w:val="auto"/>
          <w:sz w:val="22"/>
          <w:szCs w:val="22"/>
        </w:rPr>
      </w:pPr>
      <w:hyperlink w:anchor="_Toc504985190" w:history="1">
        <w:r w:rsidR="0078198B" w:rsidRPr="00C843FC">
          <w:rPr>
            <w:rStyle w:val="Hyperlink"/>
            <w:noProof/>
          </w:rPr>
          <w:t>What is ergonomics and how can it make a difference?</w:t>
        </w:r>
        <w:r w:rsidR="0078198B">
          <w:rPr>
            <w:noProof/>
            <w:webHidden/>
          </w:rPr>
          <w:tab/>
        </w:r>
        <w:r w:rsidR="0078198B">
          <w:rPr>
            <w:noProof/>
            <w:webHidden/>
          </w:rPr>
          <w:fldChar w:fldCharType="begin"/>
        </w:r>
        <w:r w:rsidR="0078198B">
          <w:rPr>
            <w:noProof/>
            <w:webHidden/>
          </w:rPr>
          <w:instrText xml:space="preserve"> PAGEREF _Toc504985190 \h </w:instrText>
        </w:r>
        <w:r w:rsidR="0078198B">
          <w:rPr>
            <w:noProof/>
            <w:webHidden/>
          </w:rPr>
        </w:r>
        <w:r w:rsidR="0078198B">
          <w:rPr>
            <w:noProof/>
            <w:webHidden/>
          </w:rPr>
          <w:fldChar w:fldCharType="separate"/>
        </w:r>
        <w:r w:rsidR="00CD6F50">
          <w:rPr>
            <w:noProof/>
            <w:webHidden/>
          </w:rPr>
          <w:t>12</w:t>
        </w:r>
        <w:r w:rsidR="0078198B">
          <w:rPr>
            <w:noProof/>
            <w:webHidden/>
          </w:rPr>
          <w:fldChar w:fldCharType="end"/>
        </w:r>
      </w:hyperlink>
    </w:p>
    <w:p w14:paraId="501BF0C0" w14:textId="77777777" w:rsidR="0078198B" w:rsidRDefault="002777CD">
      <w:pPr>
        <w:pStyle w:val="TOC3"/>
        <w:rPr>
          <w:rFonts w:asciiTheme="minorHAnsi" w:eastAsiaTheme="minorEastAsia" w:hAnsiTheme="minorHAnsi" w:cstheme="minorBidi"/>
          <w:b w:val="0"/>
          <w:noProof/>
          <w:color w:val="auto"/>
          <w:sz w:val="22"/>
          <w:szCs w:val="22"/>
        </w:rPr>
      </w:pPr>
      <w:hyperlink w:anchor="_Toc504985191" w:history="1">
        <w:r w:rsidR="0078198B" w:rsidRPr="00C843FC">
          <w:rPr>
            <w:rStyle w:val="Hyperlink"/>
            <w:noProof/>
          </w:rPr>
          <w:t>Ergonomics and Gravity</w:t>
        </w:r>
        <w:r w:rsidR="0078198B">
          <w:rPr>
            <w:noProof/>
            <w:webHidden/>
          </w:rPr>
          <w:tab/>
        </w:r>
        <w:r w:rsidR="0078198B">
          <w:rPr>
            <w:noProof/>
            <w:webHidden/>
          </w:rPr>
          <w:fldChar w:fldCharType="begin"/>
        </w:r>
        <w:r w:rsidR="0078198B">
          <w:rPr>
            <w:noProof/>
            <w:webHidden/>
          </w:rPr>
          <w:instrText xml:space="preserve"> PAGEREF _Toc504985191 \h </w:instrText>
        </w:r>
        <w:r w:rsidR="0078198B">
          <w:rPr>
            <w:noProof/>
            <w:webHidden/>
          </w:rPr>
        </w:r>
        <w:r w:rsidR="0078198B">
          <w:rPr>
            <w:noProof/>
            <w:webHidden/>
          </w:rPr>
          <w:fldChar w:fldCharType="separate"/>
        </w:r>
        <w:r w:rsidR="00CD6F50">
          <w:rPr>
            <w:noProof/>
            <w:webHidden/>
          </w:rPr>
          <w:t>12</w:t>
        </w:r>
        <w:r w:rsidR="0078198B">
          <w:rPr>
            <w:noProof/>
            <w:webHidden/>
          </w:rPr>
          <w:fldChar w:fldCharType="end"/>
        </w:r>
      </w:hyperlink>
    </w:p>
    <w:p w14:paraId="5AEFCDB7" w14:textId="77777777" w:rsidR="0078198B" w:rsidRDefault="002777CD">
      <w:pPr>
        <w:pStyle w:val="TOC3"/>
        <w:rPr>
          <w:rFonts w:asciiTheme="minorHAnsi" w:eastAsiaTheme="minorEastAsia" w:hAnsiTheme="minorHAnsi" w:cstheme="minorBidi"/>
          <w:b w:val="0"/>
          <w:noProof/>
          <w:color w:val="auto"/>
          <w:sz w:val="22"/>
          <w:szCs w:val="22"/>
        </w:rPr>
      </w:pPr>
      <w:hyperlink w:anchor="_Toc504985192" w:history="1">
        <w:r w:rsidR="0078198B" w:rsidRPr="00C843FC">
          <w:rPr>
            <w:rStyle w:val="Hyperlink"/>
            <w:noProof/>
          </w:rPr>
          <w:t>Circumstances predict the response!</w:t>
        </w:r>
        <w:r w:rsidR="0078198B">
          <w:rPr>
            <w:noProof/>
            <w:webHidden/>
          </w:rPr>
          <w:tab/>
        </w:r>
        <w:r w:rsidR="0078198B">
          <w:rPr>
            <w:noProof/>
            <w:webHidden/>
          </w:rPr>
          <w:fldChar w:fldCharType="begin"/>
        </w:r>
        <w:r w:rsidR="0078198B">
          <w:rPr>
            <w:noProof/>
            <w:webHidden/>
          </w:rPr>
          <w:instrText xml:space="preserve"> PAGEREF _Toc504985192 \h </w:instrText>
        </w:r>
        <w:r w:rsidR="0078198B">
          <w:rPr>
            <w:noProof/>
            <w:webHidden/>
          </w:rPr>
        </w:r>
        <w:r w:rsidR="0078198B">
          <w:rPr>
            <w:noProof/>
            <w:webHidden/>
          </w:rPr>
          <w:fldChar w:fldCharType="separate"/>
        </w:r>
        <w:r w:rsidR="00CD6F50">
          <w:rPr>
            <w:noProof/>
            <w:webHidden/>
          </w:rPr>
          <w:t>12</w:t>
        </w:r>
        <w:r w:rsidR="0078198B">
          <w:rPr>
            <w:noProof/>
            <w:webHidden/>
          </w:rPr>
          <w:fldChar w:fldCharType="end"/>
        </w:r>
      </w:hyperlink>
    </w:p>
    <w:p w14:paraId="3CB3C8C3" w14:textId="77777777" w:rsidR="0078198B" w:rsidRDefault="002777CD">
      <w:pPr>
        <w:pStyle w:val="TOC3"/>
        <w:rPr>
          <w:rFonts w:asciiTheme="minorHAnsi" w:eastAsiaTheme="minorEastAsia" w:hAnsiTheme="minorHAnsi" w:cstheme="minorBidi"/>
          <w:b w:val="0"/>
          <w:noProof/>
          <w:color w:val="auto"/>
          <w:sz w:val="22"/>
          <w:szCs w:val="22"/>
        </w:rPr>
      </w:pPr>
      <w:hyperlink w:anchor="_Toc504985193" w:history="1">
        <w:r w:rsidR="0078198B" w:rsidRPr="00C843FC">
          <w:rPr>
            <w:rStyle w:val="Hyperlink"/>
            <w:noProof/>
          </w:rPr>
          <w:t>Why does Ergonomics Work?</w:t>
        </w:r>
        <w:r w:rsidR="0078198B">
          <w:rPr>
            <w:noProof/>
            <w:webHidden/>
          </w:rPr>
          <w:tab/>
        </w:r>
        <w:r w:rsidR="0078198B">
          <w:rPr>
            <w:noProof/>
            <w:webHidden/>
          </w:rPr>
          <w:fldChar w:fldCharType="begin"/>
        </w:r>
        <w:r w:rsidR="0078198B">
          <w:rPr>
            <w:noProof/>
            <w:webHidden/>
          </w:rPr>
          <w:instrText xml:space="preserve"> PAGEREF _Toc504985193 \h </w:instrText>
        </w:r>
        <w:r w:rsidR="0078198B">
          <w:rPr>
            <w:noProof/>
            <w:webHidden/>
          </w:rPr>
        </w:r>
        <w:r w:rsidR="0078198B">
          <w:rPr>
            <w:noProof/>
            <w:webHidden/>
          </w:rPr>
          <w:fldChar w:fldCharType="separate"/>
        </w:r>
        <w:r w:rsidR="00CD6F50">
          <w:rPr>
            <w:noProof/>
            <w:webHidden/>
          </w:rPr>
          <w:t>13</w:t>
        </w:r>
        <w:r w:rsidR="0078198B">
          <w:rPr>
            <w:noProof/>
            <w:webHidden/>
          </w:rPr>
          <w:fldChar w:fldCharType="end"/>
        </w:r>
      </w:hyperlink>
    </w:p>
    <w:p w14:paraId="5829AE2A"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194" w:history="1">
        <w:r w:rsidR="0078198B" w:rsidRPr="00C843FC">
          <w:rPr>
            <w:rStyle w:val="Hyperlink"/>
            <w:noProof/>
          </w:rPr>
          <w:t>Systems Design</w:t>
        </w:r>
        <w:r w:rsidR="0078198B">
          <w:rPr>
            <w:noProof/>
            <w:webHidden/>
          </w:rPr>
          <w:tab/>
        </w:r>
        <w:r w:rsidR="0078198B">
          <w:rPr>
            <w:noProof/>
            <w:webHidden/>
          </w:rPr>
          <w:fldChar w:fldCharType="begin"/>
        </w:r>
        <w:r w:rsidR="0078198B">
          <w:rPr>
            <w:noProof/>
            <w:webHidden/>
          </w:rPr>
          <w:instrText xml:space="preserve"> PAGEREF _Toc504985194 \h </w:instrText>
        </w:r>
        <w:r w:rsidR="0078198B">
          <w:rPr>
            <w:noProof/>
            <w:webHidden/>
          </w:rPr>
        </w:r>
        <w:r w:rsidR="0078198B">
          <w:rPr>
            <w:noProof/>
            <w:webHidden/>
          </w:rPr>
          <w:fldChar w:fldCharType="separate"/>
        </w:r>
        <w:r w:rsidR="00CD6F50">
          <w:rPr>
            <w:noProof/>
            <w:webHidden/>
          </w:rPr>
          <w:t>14</w:t>
        </w:r>
        <w:r w:rsidR="0078198B">
          <w:rPr>
            <w:noProof/>
            <w:webHidden/>
          </w:rPr>
          <w:fldChar w:fldCharType="end"/>
        </w:r>
      </w:hyperlink>
    </w:p>
    <w:p w14:paraId="520B6C7B" w14:textId="77777777" w:rsidR="0078198B" w:rsidRDefault="002777CD">
      <w:pPr>
        <w:pStyle w:val="TOC3"/>
        <w:rPr>
          <w:rFonts w:asciiTheme="minorHAnsi" w:eastAsiaTheme="minorEastAsia" w:hAnsiTheme="minorHAnsi" w:cstheme="minorBidi"/>
          <w:b w:val="0"/>
          <w:noProof/>
          <w:color w:val="auto"/>
          <w:sz w:val="22"/>
          <w:szCs w:val="22"/>
        </w:rPr>
      </w:pPr>
      <w:hyperlink w:anchor="_Toc504985195" w:history="1">
        <w:r w:rsidR="0078198B" w:rsidRPr="00C843FC">
          <w:rPr>
            <w:rStyle w:val="Hyperlink"/>
            <w:noProof/>
          </w:rPr>
          <w:t>A little mind</w:t>
        </w:r>
        <w:r w:rsidR="0078198B" w:rsidRPr="00C843FC">
          <w:rPr>
            <w:rStyle w:val="Hyperlink"/>
            <w:rFonts w:cs="Arial"/>
            <w:noProof/>
          </w:rPr>
          <w:t xml:space="preserve"> </w:t>
        </w:r>
        <w:r w:rsidR="0078198B" w:rsidRPr="00C843FC">
          <w:rPr>
            <w:rStyle w:val="Hyperlink"/>
            <w:noProof/>
          </w:rPr>
          <w:t>reading</w:t>
        </w:r>
        <w:r w:rsidR="0078198B" w:rsidRPr="00C843FC">
          <w:rPr>
            <w:rStyle w:val="Hyperlink"/>
            <w:rFonts w:cs="Arial"/>
            <w:noProof/>
          </w:rPr>
          <w:t>!</w:t>
        </w:r>
        <w:r w:rsidR="0078198B">
          <w:rPr>
            <w:noProof/>
            <w:webHidden/>
          </w:rPr>
          <w:tab/>
        </w:r>
        <w:r w:rsidR="0078198B">
          <w:rPr>
            <w:noProof/>
            <w:webHidden/>
          </w:rPr>
          <w:fldChar w:fldCharType="begin"/>
        </w:r>
        <w:r w:rsidR="0078198B">
          <w:rPr>
            <w:noProof/>
            <w:webHidden/>
          </w:rPr>
          <w:instrText xml:space="preserve"> PAGEREF _Toc504985195 \h </w:instrText>
        </w:r>
        <w:r w:rsidR="0078198B">
          <w:rPr>
            <w:noProof/>
            <w:webHidden/>
          </w:rPr>
        </w:r>
        <w:r w:rsidR="0078198B">
          <w:rPr>
            <w:noProof/>
            <w:webHidden/>
          </w:rPr>
          <w:fldChar w:fldCharType="separate"/>
        </w:r>
        <w:r w:rsidR="00CD6F50">
          <w:rPr>
            <w:noProof/>
            <w:webHidden/>
          </w:rPr>
          <w:t>14</w:t>
        </w:r>
        <w:r w:rsidR="0078198B">
          <w:rPr>
            <w:noProof/>
            <w:webHidden/>
          </w:rPr>
          <w:fldChar w:fldCharType="end"/>
        </w:r>
      </w:hyperlink>
    </w:p>
    <w:p w14:paraId="1B4D81C1" w14:textId="77777777" w:rsidR="0078198B" w:rsidRDefault="002777CD">
      <w:pPr>
        <w:pStyle w:val="TOC3"/>
        <w:rPr>
          <w:rFonts w:asciiTheme="minorHAnsi" w:eastAsiaTheme="minorEastAsia" w:hAnsiTheme="minorHAnsi" w:cstheme="minorBidi"/>
          <w:b w:val="0"/>
          <w:noProof/>
          <w:color w:val="auto"/>
          <w:sz w:val="22"/>
          <w:szCs w:val="22"/>
        </w:rPr>
      </w:pPr>
      <w:hyperlink w:anchor="_Toc504985196" w:history="1">
        <w:r w:rsidR="0078198B" w:rsidRPr="00C843FC">
          <w:rPr>
            <w:rStyle w:val="Hyperlink"/>
            <w:noProof/>
          </w:rPr>
          <w:t>Systems Design: Principles</w:t>
        </w:r>
        <w:r w:rsidR="0078198B">
          <w:rPr>
            <w:noProof/>
            <w:webHidden/>
          </w:rPr>
          <w:tab/>
        </w:r>
        <w:r w:rsidR="0078198B">
          <w:rPr>
            <w:noProof/>
            <w:webHidden/>
          </w:rPr>
          <w:fldChar w:fldCharType="begin"/>
        </w:r>
        <w:r w:rsidR="0078198B">
          <w:rPr>
            <w:noProof/>
            <w:webHidden/>
          </w:rPr>
          <w:instrText xml:space="preserve"> PAGEREF _Toc504985196 \h </w:instrText>
        </w:r>
        <w:r w:rsidR="0078198B">
          <w:rPr>
            <w:noProof/>
            <w:webHidden/>
          </w:rPr>
        </w:r>
        <w:r w:rsidR="0078198B">
          <w:rPr>
            <w:noProof/>
            <w:webHidden/>
          </w:rPr>
          <w:fldChar w:fldCharType="separate"/>
        </w:r>
        <w:r w:rsidR="00CD6F50">
          <w:rPr>
            <w:noProof/>
            <w:webHidden/>
          </w:rPr>
          <w:t>15</w:t>
        </w:r>
        <w:r w:rsidR="0078198B">
          <w:rPr>
            <w:noProof/>
            <w:webHidden/>
          </w:rPr>
          <w:fldChar w:fldCharType="end"/>
        </w:r>
      </w:hyperlink>
    </w:p>
    <w:p w14:paraId="07777F24" w14:textId="77777777" w:rsidR="0078198B" w:rsidRDefault="002777CD">
      <w:pPr>
        <w:pStyle w:val="TOC4"/>
        <w:rPr>
          <w:rFonts w:asciiTheme="minorHAnsi" w:eastAsiaTheme="minorEastAsia" w:hAnsiTheme="minorHAnsi" w:cstheme="minorBidi"/>
          <w:b w:val="0"/>
          <w:noProof/>
          <w:sz w:val="22"/>
          <w:szCs w:val="22"/>
        </w:rPr>
      </w:pPr>
      <w:hyperlink w:anchor="_Toc504985197" w:history="1">
        <w:r w:rsidR="0078198B" w:rsidRPr="00C843FC">
          <w:rPr>
            <w:rStyle w:val="Hyperlink"/>
            <w:noProof/>
          </w:rPr>
          <w:t>Country</w:t>
        </w:r>
        <w:r w:rsidR="0078198B" w:rsidRPr="00C843FC">
          <w:rPr>
            <w:rStyle w:val="Hyperlink"/>
            <w:i/>
            <w:noProof/>
          </w:rPr>
          <w:t>-</w:t>
        </w:r>
        <w:r w:rsidR="0078198B" w:rsidRPr="00C843FC">
          <w:rPr>
            <w:rStyle w:val="Hyperlink"/>
            <w:noProof/>
          </w:rPr>
          <w:t>Animal</w:t>
        </w:r>
        <w:r w:rsidR="0078198B" w:rsidRPr="00C843FC">
          <w:rPr>
            <w:rStyle w:val="Hyperlink"/>
            <w:i/>
            <w:noProof/>
          </w:rPr>
          <w:t>-</w:t>
        </w:r>
        <w:r w:rsidR="0078198B" w:rsidRPr="00C843FC">
          <w:rPr>
            <w:rStyle w:val="Hyperlink"/>
            <w:noProof/>
          </w:rPr>
          <w:t>Color</w:t>
        </w:r>
        <w:r w:rsidR="0078198B">
          <w:rPr>
            <w:noProof/>
            <w:webHidden/>
          </w:rPr>
          <w:tab/>
        </w:r>
        <w:r w:rsidR="0078198B">
          <w:rPr>
            <w:noProof/>
            <w:webHidden/>
          </w:rPr>
          <w:fldChar w:fldCharType="begin"/>
        </w:r>
        <w:r w:rsidR="0078198B">
          <w:rPr>
            <w:noProof/>
            <w:webHidden/>
          </w:rPr>
          <w:instrText xml:space="preserve"> PAGEREF _Toc504985197 \h </w:instrText>
        </w:r>
        <w:r w:rsidR="0078198B">
          <w:rPr>
            <w:noProof/>
            <w:webHidden/>
          </w:rPr>
        </w:r>
        <w:r w:rsidR="0078198B">
          <w:rPr>
            <w:noProof/>
            <w:webHidden/>
          </w:rPr>
          <w:fldChar w:fldCharType="separate"/>
        </w:r>
        <w:r w:rsidR="00CD6F50">
          <w:rPr>
            <w:noProof/>
            <w:webHidden/>
          </w:rPr>
          <w:t>15</w:t>
        </w:r>
        <w:r w:rsidR="0078198B">
          <w:rPr>
            <w:noProof/>
            <w:webHidden/>
          </w:rPr>
          <w:fldChar w:fldCharType="end"/>
        </w:r>
      </w:hyperlink>
    </w:p>
    <w:p w14:paraId="0E553A22" w14:textId="77777777" w:rsidR="0078198B" w:rsidRDefault="002777CD">
      <w:pPr>
        <w:pStyle w:val="TOC3"/>
        <w:rPr>
          <w:rFonts w:asciiTheme="minorHAnsi" w:eastAsiaTheme="minorEastAsia" w:hAnsiTheme="minorHAnsi" w:cstheme="minorBidi"/>
          <w:b w:val="0"/>
          <w:noProof/>
          <w:color w:val="auto"/>
          <w:sz w:val="22"/>
          <w:szCs w:val="22"/>
        </w:rPr>
      </w:pPr>
      <w:hyperlink w:anchor="_Toc504985198" w:history="1">
        <w:r w:rsidR="0078198B" w:rsidRPr="00C843FC">
          <w:rPr>
            <w:rStyle w:val="Hyperlink"/>
            <w:noProof/>
          </w:rPr>
          <w:t>Systems Design: Foundations</w:t>
        </w:r>
        <w:r w:rsidR="0078198B">
          <w:rPr>
            <w:noProof/>
            <w:webHidden/>
          </w:rPr>
          <w:tab/>
        </w:r>
        <w:r w:rsidR="0078198B">
          <w:rPr>
            <w:noProof/>
            <w:webHidden/>
          </w:rPr>
          <w:fldChar w:fldCharType="begin"/>
        </w:r>
        <w:r w:rsidR="0078198B">
          <w:rPr>
            <w:noProof/>
            <w:webHidden/>
          </w:rPr>
          <w:instrText xml:space="preserve"> PAGEREF _Toc504985198 \h </w:instrText>
        </w:r>
        <w:r w:rsidR="0078198B">
          <w:rPr>
            <w:noProof/>
            <w:webHidden/>
          </w:rPr>
        </w:r>
        <w:r w:rsidR="0078198B">
          <w:rPr>
            <w:noProof/>
            <w:webHidden/>
          </w:rPr>
          <w:fldChar w:fldCharType="separate"/>
        </w:r>
        <w:r w:rsidR="00CD6F50">
          <w:rPr>
            <w:noProof/>
            <w:webHidden/>
          </w:rPr>
          <w:t>15</w:t>
        </w:r>
        <w:r w:rsidR="0078198B">
          <w:rPr>
            <w:noProof/>
            <w:webHidden/>
          </w:rPr>
          <w:fldChar w:fldCharType="end"/>
        </w:r>
      </w:hyperlink>
    </w:p>
    <w:p w14:paraId="76A3EAB6" w14:textId="77777777" w:rsidR="0078198B" w:rsidRDefault="002777CD">
      <w:pPr>
        <w:pStyle w:val="TOC1"/>
        <w:rPr>
          <w:rFonts w:asciiTheme="minorHAnsi" w:eastAsiaTheme="minorEastAsia" w:hAnsiTheme="minorHAnsi" w:cstheme="minorBidi"/>
          <w:b w:val="0"/>
          <w:sz w:val="22"/>
          <w:szCs w:val="22"/>
        </w:rPr>
      </w:pPr>
      <w:hyperlink w:anchor="_Toc504985199" w:history="1">
        <w:r w:rsidR="0078198B" w:rsidRPr="00C843FC">
          <w:rPr>
            <w:rStyle w:val="Hyperlink"/>
          </w:rPr>
          <w:t>Ergonomics Principles and Foundations</w:t>
        </w:r>
        <w:r w:rsidR="0078198B">
          <w:rPr>
            <w:webHidden/>
          </w:rPr>
          <w:tab/>
        </w:r>
        <w:r w:rsidR="0078198B">
          <w:rPr>
            <w:webHidden/>
          </w:rPr>
          <w:fldChar w:fldCharType="begin"/>
        </w:r>
        <w:r w:rsidR="0078198B">
          <w:rPr>
            <w:webHidden/>
          </w:rPr>
          <w:instrText xml:space="preserve"> PAGEREF _Toc504985199 \h </w:instrText>
        </w:r>
        <w:r w:rsidR="0078198B">
          <w:rPr>
            <w:webHidden/>
          </w:rPr>
        </w:r>
        <w:r w:rsidR="0078198B">
          <w:rPr>
            <w:webHidden/>
          </w:rPr>
          <w:fldChar w:fldCharType="separate"/>
        </w:r>
        <w:r w:rsidR="00CD6F50">
          <w:rPr>
            <w:webHidden/>
          </w:rPr>
          <w:t>16</w:t>
        </w:r>
        <w:r w:rsidR="0078198B">
          <w:rPr>
            <w:webHidden/>
          </w:rPr>
          <w:fldChar w:fldCharType="end"/>
        </w:r>
      </w:hyperlink>
    </w:p>
    <w:p w14:paraId="09704972"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200" w:history="1">
        <w:r w:rsidR="0078198B" w:rsidRPr="00C843FC">
          <w:rPr>
            <w:rStyle w:val="Hyperlink"/>
            <w:noProof/>
          </w:rPr>
          <w:t>Ergonomics Principles</w:t>
        </w:r>
        <w:r w:rsidR="0078198B">
          <w:rPr>
            <w:noProof/>
            <w:webHidden/>
          </w:rPr>
          <w:tab/>
        </w:r>
        <w:r w:rsidR="0078198B">
          <w:rPr>
            <w:noProof/>
            <w:webHidden/>
          </w:rPr>
          <w:fldChar w:fldCharType="begin"/>
        </w:r>
        <w:r w:rsidR="0078198B">
          <w:rPr>
            <w:noProof/>
            <w:webHidden/>
          </w:rPr>
          <w:instrText xml:space="preserve"> PAGEREF _Toc504985200 \h </w:instrText>
        </w:r>
        <w:r w:rsidR="0078198B">
          <w:rPr>
            <w:noProof/>
            <w:webHidden/>
          </w:rPr>
        </w:r>
        <w:r w:rsidR="0078198B">
          <w:rPr>
            <w:noProof/>
            <w:webHidden/>
          </w:rPr>
          <w:fldChar w:fldCharType="separate"/>
        </w:r>
        <w:r w:rsidR="00CD6F50">
          <w:rPr>
            <w:noProof/>
            <w:webHidden/>
          </w:rPr>
          <w:t>16</w:t>
        </w:r>
        <w:r w:rsidR="0078198B">
          <w:rPr>
            <w:noProof/>
            <w:webHidden/>
          </w:rPr>
          <w:fldChar w:fldCharType="end"/>
        </w:r>
      </w:hyperlink>
    </w:p>
    <w:p w14:paraId="33BE61AC"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201" w:history="1">
        <w:r w:rsidR="0078198B" w:rsidRPr="00C843FC">
          <w:rPr>
            <w:rStyle w:val="Hyperlink"/>
            <w:noProof/>
          </w:rPr>
          <w:t>Risk Level Index</w:t>
        </w:r>
        <w:r w:rsidR="0078198B">
          <w:rPr>
            <w:noProof/>
            <w:webHidden/>
          </w:rPr>
          <w:tab/>
        </w:r>
        <w:r w:rsidR="0078198B">
          <w:rPr>
            <w:noProof/>
            <w:webHidden/>
          </w:rPr>
          <w:fldChar w:fldCharType="begin"/>
        </w:r>
        <w:r w:rsidR="0078198B">
          <w:rPr>
            <w:noProof/>
            <w:webHidden/>
          </w:rPr>
          <w:instrText xml:space="preserve"> PAGEREF _Toc504985201 \h </w:instrText>
        </w:r>
        <w:r w:rsidR="0078198B">
          <w:rPr>
            <w:noProof/>
            <w:webHidden/>
          </w:rPr>
        </w:r>
        <w:r w:rsidR="0078198B">
          <w:rPr>
            <w:noProof/>
            <w:webHidden/>
          </w:rPr>
          <w:fldChar w:fldCharType="separate"/>
        </w:r>
        <w:r w:rsidR="00CD6F50">
          <w:rPr>
            <w:noProof/>
            <w:webHidden/>
          </w:rPr>
          <w:t>16</w:t>
        </w:r>
        <w:r w:rsidR="0078198B">
          <w:rPr>
            <w:noProof/>
            <w:webHidden/>
          </w:rPr>
          <w:fldChar w:fldCharType="end"/>
        </w:r>
      </w:hyperlink>
    </w:p>
    <w:p w14:paraId="29B5D35C"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202" w:history="1">
        <w:r w:rsidR="0078198B" w:rsidRPr="00C843FC">
          <w:rPr>
            <w:rStyle w:val="Hyperlink"/>
            <w:noProof/>
          </w:rPr>
          <w:t>Promote Effective Work Processes</w:t>
        </w:r>
        <w:r w:rsidR="0078198B">
          <w:rPr>
            <w:noProof/>
            <w:webHidden/>
          </w:rPr>
          <w:tab/>
        </w:r>
        <w:r w:rsidR="0078198B">
          <w:rPr>
            <w:noProof/>
            <w:webHidden/>
          </w:rPr>
          <w:fldChar w:fldCharType="begin"/>
        </w:r>
        <w:r w:rsidR="0078198B">
          <w:rPr>
            <w:noProof/>
            <w:webHidden/>
          </w:rPr>
          <w:instrText xml:space="preserve"> PAGEREF _Toc504985202 \h </w:instrText>
        </w:r>
        <w:r w:rsidR="0078198B">
          <w:rPr>
            <w:noProof/>
            <w:webHidden/>
          </w:rPr>
        </w:r>
        <w:r w:rsidR="0078198B">
          <w:rPr>
            <w:noProof/>
            <w:webHidden/>
          </w:rPr>
          <w:fldChar w:fldCharType="separate"/>
        </w:r>
        <w:r w:rsidR="00CD6F50">
          <w:rPr>
            <w:noProof/>
            <w:webHidden/>
          </w:rPr>
          <w:t>17</w:t>
        </w:r>
        <w:r w:rsidR="0078198B">
          <w:rPr>
            <w:noProof/>
            <w:webHidden/>
          </w:rPr>
          <w:fldChar w:fldCharType="end"/>
        </w:r>
      </w:hyperlink>
    </w:p>
    <w:p w14:paraId="3F7A3C06"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203" w:history="1">
        <w:r w:rsidR="0078198B" w:rsidRPr="00C843FC">
          <w:rPr>
            <w:rStyle w:val="Hyperlink"/>
            <w:noProof/>
          </w:rPr>
          <w:t>Introduction</w:t>
        </w:r>
        <w:r w:rsidR="0078198B">
          <w:rPr>
            <w:noProof/>
            <w:webHidden/>
          </w:rPr>
          <w:tab/>
        </w:r>
        <w:r w:rsidR="0078198B">
          <w:rPr>
            <w:noProof/>
            <w:webHidden/>
          </w:rPr>
          <w:fldChar w:fldCharType="begin"/>
        </w:r>
        <w:r w:rsidR="0078198B">
          <w:rPr>
            <w:noProof/>
            <w:webHidden/>
          </w:rPr>
          <w:instrText xml:space="preserve"> PAGEREF _Toc504985203 \h </w:instrText>
        </w:r>
        <w:r w:rsidR="0078198B">
          <w:rPr>
            <w:noProof/>
            <w:webHidden/>
          </w:rPr>
        </w:r>
        <w:r w:rsidR="0078198B">
          <w:rPr>
            <w:noProof/>
            <w:webHidden/>
          </w:rPr>
          <w:fldChar w:fldCharType="separate"/>
        </w:r>
        <w:r w:rsidR="00CD6F50">
          <w:rPr>
            <w:noProof/>
            <w:webHidden/>
          </w:rPr>
          <w:t>17</w:t>
        </w:r>
        <w:r w:rsidR="0078198B">
          <w:rPr>
            <w:noProof/>
            <w:webHidden/>
          </w:rPr>
          <w:fldChar w:fldCharType="end"/>
        </w:r>
      </w:hyperlink>
    </w:p>
    <w:p w14:paraId="4F5D9695"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204" w:history="1">
        <w:r w:rsidR="0078198B" w:rsidRPr="00C843FC">
          <w:rPr>
            <w:rStyle w:val="Hyperlink"/>
            <w:noProof/>
          </w:rPr>
          <w:t>Work Process</w:t>
        </w:r>
        <w:r w:rsidR="0078198B">
          <w:rPr>
            <w:noProof/>
            <w:webHidden/>
          </w:rPr>
          <w:tab/>
        </w:r>
        <w:r w:rsidR="0078198B">
          <w:rPr>
            <w:noProof/>
            <w:webHidden/>
          </w:rPr>
          <w:fldChar w:fldCharType="begin"/>
        </w:r>
        <w:r w:rsidR="0078198B">
          <w:rPr>
            <w:noProof/>
            <w:webHidden/>
          </w:rPr>
          <w:instrText xml:space="preserve"> PAGEREF _Toc504985204 \h </w:instrText>
        </w:r>
        <w:r w:rsidR="0078198B">
          <w:rPr>
            <w:noProof/>
            <w:webHidden/>
          </w:rPr>
        </w:r>
        <w:r w:rsidR="0078198B">
          <w:rPr>
            <w:noProof/>
            <w:webHidden/>
          </w:rPr>
          <w:fldChar w:fldCharType="separate"/>
        </w:r>
        <w:r w:rsidR="00CD6F50">
          <w:rPr>
            <w:noProof/>
            <w:webHidden/>
          </w:rPr>
          <w:t>17</w:t>
        </w:r>
        <w:r w:rsidR="0078198B">
          <w:rPr>
            <w:noProof/>
            <w:webHidden/>
          </w:rPr>
          <w:fldChar w:fldCharType="end"/>
        </w:r>
      </w:hyperlink>
    </w:p>
    <w:p w14:paraId="5466BB41" w14:textId="77777777" w:rsidR="0078198B" w:rsidRDefault="002777CD">
      <w:pPr>
        <w:pStyle w:val="TOC3"/>
        <w:rPr>
          <w:rFonts w:asciiTheme="minorHAnsi" w:eastAsiaTheme="minorEastAsia" w:hAnsiTheme="minorHAnsi" w:cstheme="minorBidi"/>
          <w:b w:val="0"/>
          <w:noProof/>
          <w:color w:val="auto"/>
          <w:sz w:val="22"/>
          <w:szCs w:val="22"/>
        </w:rPr>
      </w:pPr>
      <w:hyperlink w:anchor="_Toc504985205" w:history="1">
        <w:r w:rsidR="0078198B" w:rsidRPr="00C843FC">
          <w:rPr>
            <w:rStyle w:val="Hyperlink"/>
            <w:noProof/>
          </w:rPr>
          <w:t>Look</w:t>
        </w:r>
        <w:r w:rsidR="0078198B" w:rsidRPr="00C843FC">
          <w:rPr>
            <w:rStyle w:val="Hyperlink"/>
            <w:bCs/>
            <w:noProof/>
          </w:rPr>
          <w:t xml:space="preserve"> </w:t>
        </w:r>
        <w:r w:rsidR="0078198B" w:rsidRPr="00C843FC">
          <w:rPr>
            <w:rStyle w:val="Hyperlink"/>
            <w:noProof/>
          </w:rPr>
          <w:t>at</w:t>
        </w:r>
        <w:r w:rsidR="0078198B" w:rsidRPr="00C843FC">
          <w:rPr>
            <w:rStyle w:val="Hyperlink"/>
            <w:bCs/>
            <w:noProof/>
          </w:rPr>
          <w:t xml:space="preserve"> </w:t>
        </w:r>
        <w:r w:rsidR="0078198B" w:rsidRPr="00C843FC">
          <w:rPr>
            <w:rStyle w:val="Hyperlink"/>
            <w:noProof/>
          </w:rPr>
          <w:t>the</w:t>
        </w:r>
        <w:r w:rsidR="0078198B" w:rsidRPr="00C843FC">
          <w:rPr>
            <w:rStyle w:val="Hyperlink"/>
            <w:bCs/>
            <w:noProof/>
          </w:rPr>
          <w:t xml:space="preserve"> </w:t>
        </w:r>
        <w:r w:rsidR="0078198B" w:rsidRPr="00C843FC">
          <w:rPr>
            <w:rStyle w:val="Hyperlink"/>
            <w:noProof/>
          </w:rPr>
          <w:t>whole</w:t>
        </w:r>
        <w:r w:rsidR="0078198B" w:rsidRPr="00C843FC">
          <w:rPr>
            <w:rStyle w:val="Hyperlink"/>
            <w:bCs/>
            <w:noProof/>
          </w:rPr>
          <w:t xml:space="preserve"> </w:t>
        </w:r>
        <w:r w:rsidR="0078198B" w:rsidRPr="00C843FC">
          <w:rPr>
            <w:rStyle w:val="Hyperlink"/>
            <w:noProof/>
          </w:rPr>
          <w:t>picture</w:t>
        </w:r>
        <w:r w:rsidR="0078198B">
          <w:rPr>
            <w:noProof/>
            <w:webHidden/>
          </w:rPr>
          <w:tab/>
        </w:r>
        <w:r w:rsidR="0078198B">
          <w:rPr>
            <w:noProof/>
            <w:webHidden/>
          </w:rPr>
          <w:fldChar w:fldCharType="begin"/>
        </w:r>
        <w:r w:rsidR="0078198B">
          <w:rPr>
            <w:noProof/>
            <w:webHidden/>
          </w:rPr>
          <w:instrText xml:space="preserve"> PAGEREF _Toc504985205 \h </w:instrText>
        </w:r>
        <w:r w:rsidR="0078198B">
          <w:rPr>
            <w:noProof/>
            <w:webHidden/>
          </w:rPr>
        </w:r>
        <w:r w:rsidR="0078198B">
          <w:rPr>
            <w:noProof/>
            <w:webHidden/>
          </w:rPr>
          <w:fldChar w:fldCharType="separate"/>
        </w:r>
        <w:r w:rsidR="00CD6F50">
          <w:rPr>
            <w:noProof/>
            <w:webHidden/>
          </w:rPr>
          <w:t>17</w:t>
        </w:r>
        <w:r w:rsidR="0078198B">
          <w:rPr>
            <w:noProof/>
            <w:webHidden/>
          </w:rPr>
          <w:fldChar w:fldCharType="end"/>
        </w:r>
      </w:hyperlink>
    </w:p>
    <w:p w14:paraId="042A8063" w14:textId="77777777" w:rsidR="0078198B" w:rsidRDefault="002777CD">
      <w:pPr>
        <w:pStyle w:val="TOC3"/>
        <w:rPr>
          <w:rFonts w:asciiTheme="minorHAnsi" w:eastAsiaTheme="minorEastAsia" w:hAnsiTheme="minorHAnsi" w:cstheme="minorBidi"/>
          <w:b w:val="0"/>
          <w:noProof/>
          <w:color w:val="auto"/>
          <w:sz w:val="22"/>
          <w:szCs w:val="22"/>
        </w:rPr>
      </w:pPr>
      <w:hyperlink w:anchor="_Toc504985206" w:history="1">
        <w:r w:rsidR="0078198B" w:rsidRPr="00C843FC">
          <w:rPr>
            <w:rStyle w:val="Hyperlink"/>
            <w:noProof/>
          </w:rPr>
          <w:t>Management/Supervision</w:t>
        </w:r>
        <w:r w:rsidR="0078198B">
          <w:rPr>
            <w:noProof/>
            <w:webHidden/>
          </w:rPr>
          <w:tab/>
        </w:r>
        <w:r w:rsidR="0078198B">
          <w:rPr>
            <w:noProof/>
            <w:webHidden/>
          </w:rPr>
          <w:fldChar w:fldCharType="begin"/>
        </w:r>
        <w:r w:rsidR="0078198B">
          <w:rPr>
            <w:noProof/>
            <w:webHidden/>
          </w:rPr>
          <w:instrText xml:space="preserve"> PAGEREF _Toc504985206 \h </w:instrText>
        </w:r>
        <w:r w:rsidR="0078198B">
          <w:rPr>
            <w:noProof/>
            <w:webHidden/>
          </w:rPr>
        </w:r>
        <w:r w:rsidR="0078198B">
          <w:rPr>
            <w:noProof/>
            <w:webHidden/>
          </w:rPr>
          <w:fldChar w:fldCharType="separate"/>
        </w:r>
        <w:r w:rsidR="00CD6F50">
          <w:rPr>
            <w:noProof/>
            <w:webHidden/>
          </w:rPr>
          <w:t>18</w:t>
        </w:r>
        <w:r w:rsidR="0078198B">
          <w:rPr>
            <w:noProof/>
            <w:webHidden/>
          </w:rPr>
          <w:fldChar w:fldCharType="end"/>
        </w:r>
      </w:hyperlink>
    </w:p>
    <w:p w14:paraId="6D8C0C49" w14:textId="77777777" w:rsidR="0078198B" w:rsidRDefault="002777CD">
      <w:pPr>
        <w:pStyle w:val="TOC3"/>
        <w:rPr>
          <w:rFonts w:asciiTheme="minorHAnsi" w:eastAsiaTheme="minorEastAsia" w:hAnsiTheme="minorHAnsi" w:cstheme="minorBidi"/>
          <w:b w:val="0"/>
          <w:noProof/>
          <w:color w:val="auto"/>
          <w:sz w:val="22"/>
          <w:szCs w:val="22"/>
        </w:rPr>
      </w:pPr>
      <w:hyperlink w:anchor="_Toc504985207" w:history="1">
        <w:r w:rsidR="0078198B" w:rsidRPr="00C843FC">
          <w:rPr>
            <w:rStyle w:val="Hyperlink"/>
            <w:noProof/>
          </w:rPr>
          <w:t>Establish clear performance goals and objectives</w:t>
        </w:r>
        <w:r w:rsidR="0078198B">
          <w:rPr>
            <w:noProof/>
            <w:webHidden/>
          </w:rPr>
          <w:tab/>
        </w:r>
        <w:r w:rsidR="0078198B">
          <w:rPr>
            <w:noProof/>
            <w:webHidden/>
          </w:rPr>
          <w:fldChar w:fldCharType="begin"/>
        </w:r>
        <w:r w:rsidR="0078198B">
          <w:rPr>
            <w:noProof/>
            <w:webHidden/>
          </w:rPr>
          <w:instrText xml:space="preserve"> PAGEREF _Toc504985207 \h </w:instrText>
        </w:r>
        <w:r w:rsidR="0078198B">
          <w:rPr>
            <w:noProof/>
            <w:webHidden/>
          </w:rPr>
        </w:r>
        <w:r w:rsidR="0078198B">
          <w:rPr>
            <w:noProof/>
            <w:webHidden/>
          </w:rPr>
          <w:fldChar w:fldCharType="separate"/>
        </w:r>
        <w:r w:rsidR="00CD6F50">
          <w:rPr>
            <w:noProof/>
            <w:webHidden/>
          </w:rPr>
          <w:t>18</w:t>
        </w:r>
        <w:r w:rsidR="0078198B">
          <w:rPr>
            <w:noProof/>
            <w:webHidden/>
          </w:rPr>
          <w:fldChar w:fldCharType="end"/>
        </w:r>
      </w:hyperlink>
    </w:p>
    <w:p w14:paraId="30C040CF" w14:textId="77777777" w:rsidR="0078198B" w:rsidRDefault="002777CD">
      <w:pPr>
        <w:pStyle w:val="TOC3"/>
        <w:rPr>
          <w:rFonts w:asciiTheme="minorHAnsi" w:eastAsiaTheme="minorEastAsia" w:hAnsiTheme="minorHAnsi" w:cstheme="minorBidi"/>
          <w:b w:val="0"/>
          <w:noProof/>
          <w:color w:val="auto"/>
          <w:sz w:val="22"/>
          <w:szCs w:val="22"/>
        </w:rPr>
      </w:pPr>
      <w:hyperlink w:anchor="_Toc504985208" w:history="1">
        <w:r w:rsidR="0078198B" w:rsidRPr="00C843FC">
          <w:rPr>
            <w:rStyle w:val="Hyperlink"/>
            <w:noProof/>
          </w:rPr>
          <w:t>Work Fo</w:t>
        </w:r>
        <w:r w:rsidR="0078198B" w:rsidRPr="00C843FC">
          <w:rPr>
            <w:rStyle w:val="Hyperlink"/>
            <w:bCs/>
            <w:noProof/>
          </w:rPr>
          <w:t>r</w:t>
        </w:r>
        <w:r w:rsidR="0078198B" w:rsidRPr="00C843FC">
          <w:rPr>
            <w:rStyle w:val="Hyperlink"/>
            <w:noProof/>
          </w:rPr>
          <w:t>ce</w:t>
        </w:r>
        <w:r w:rsidR="0078198B">
          <w:rPr>
            <w:noProof/>
            <w:webHidden/>
          </w:rPr>
          <w:tab/>
        </w:r>
        <w:r w:rsidR="0078198B">
          <w:rPr>
            <w:noProof/>
            <w:webHidden/>
          </w:rPr>
          <w:fldChar w:fldCharType="begin"/>
        </w:r>
        <w:r w:rsidR="0078198B">
          <w:rPr>
            <w:noProof/>
            <w:webHidden/>
          </w:rPr>
          <w:instrText xml:space="preserve"> PAGEREF _Toc504985208 \h </w:instrText>
        </w:r>
        <w:r w:rsidR="0078198B">
          <w:rPr>
            <w:noProof/>
            <w:webHidden/>
          </w:rPr>
        </w:r>
        <w:r w:rsidR="0078198B">
          <w:rPr>
            <w:noProof/>
            <w:webHidden/>
          </w:rPr>
          <w:fldChar w:fldCharType="separate"/>
        </w:r>
        <w:r w:rsidR="00CD6F50">
          <w:rPr>
            <w:noProof/>
            <w:webHidden/>
          </w:rPr>
          <w:t>18</w:t>
        </w:r>
        <w:r w:rsidR="0078198B">
          <w:rPr>
            <w:noProof/>
            <w:webHidden/>
          </w:rPr>
          <w:fldChar w:fldCharType="end"/>
        </w:r>
      </w:hyperlink>
    </w:p>
    <w:p w14:paraId="5A831B71" w14:textId="77777777" w:rsidR="0078198B" w:rsidRDefault="002777CD">
      <w:pPr>
        <w:pStyle w:val="TOC4"/>
        <w:rPr>
          <w:rFonts w:asciiTheme="minorHAnsi" w:eastAsiaTheme="minorEastAsia" w:hAnsiTheme="minorHAnsi" w:cstheme="minorBidi"/>
          <w:b w:val="0"/>
          <w:noProof/>
          <w:sz w:val="22"/>
          <w:szCs w:val="22"/>
        </w:rPr>
      </w:pPr>
      <w:hyperlink w:anchor="_Toc504985209" w:history="1">
        <w:r w:rsidR="0078198B" w:rsidRPr="00C843FC">
          <w:rPr>
            <w:rStyle w:val="Hyperlink"/>
            <w:noProof/>
          </w:rPr>
          <w:t>Work Force Demographics</w:t>
        </w:r>
        <w:r w:rsidR="0078198B">
          <w:rPr>
            <w:noProof/>
            <w:webHidden/>
          </w:rPr>
          <w:tab/>
        </w:r>
        <w:r w:rsidR="0078198B">
          <w:rPr>
            <w:noProof/>
            <w:webHidden/>
          </w:rPr>
          <w:fldChar w:fldCharType="begin"/>
        </w:r>
        <w:r w:rsidR="0078198B">
          <w:rPr>
            <w:noProof/>
            <w:webHidden/>
          </w:rPr>
          <w:instrText xml:space="preserve"> PAGEREF _Toc504985209 \h </w:instrText>
        </w:r>
        <w:r w:rsidR="0078198B">
          <w:rPr>
            <w:noProof/>
            <w:webHidden/>
          </w:rPr>
        </w:r>
        <w:r w:rsidR="0078198B">
          <w:rPr>
            <w:noProof/>
            <w:webHidden/>
          </w:rPr>
          <w:fldChar w:fldCharType="separate"/>
        </w:r>
        <w:r w:rsidR="00CD6F50">
          <w:rPr>
            <w:noProof/>
            <w:webHidden/>
          </w:rPr>
          <w:t>18</w:t>
        </w:r>
        <w:r w:rsidR="0078198B">
          <w:rPr>
            <w:noProof/>
            <w:webHidden/>
          </w:rPr>
          <w:fldChar w:fldCharType="end"/>
        </w:r>
      </w:hyperlink>
    </w:p>
    <w:p w14:paraId="72C09A82" w14:textId="77777777" w:rsidR="0078198B" w:rsidRDefault="002777CD">
      <w:pPr>
        <w:pStyle w:val="TOC5"/>
        <w:rPr>
          <w:rFonts w:asciiTheme="minorHAnsi" w:eastAsiaTheme="minorEastAsia" w:hAnsiTheme="minorHAnsi" w:cstheme="minorBidi"/>
          <w:noProof/>
          <w:sz w:val="22"/>
          <w:szCs w:val="22"/>
        </w:rPr>
      </w:pPr>
      <w:hyperlink w:anchor="_Toc504985210" w:history="1">
        <w:r w:rsidR="0078198B" w:rsidRPr="00C843FC">
          <w:rPr>
            <w:rStyle w:val="Hyperlink"/>
            <w:noProof/>
          </w:rPr>
          <w:t>Age</w:t>
        </w:r>
        <w:r w:rsidR="0078198B">
          <w:rPr>
            <w:noProof/>
            <w:webHidden/>
          </w:rPr>
          <w:tab/>
        </w:r>
        <w:r w:rsidR="0078198B">
          <w:rPr>
            <w:noProof/>
            <w:webHidden/>
          </w:rPr>
          <w:fldChar w:fldCharType="begin"/>
        </w:r>
        <w:r w:rsidR="0078198B">
          <w:rPr>
            <w:noProof/>
            <w:webHidden/>
          </w:rPr>
          <w:instrText xml:space="preserve"> PAGEREF _Toc504985210 \h </w:instrText>
        </w:r>
        <w:r w:rsidR="0078198B">
          <w:rPr>
            <w:noProof/>
            <w:webHidden/>
          </w:rPr>
        </w:r>
        <w:r w:rsidR="0078198B">
          <w:rPr>
            <w:noProof/>
            <w:webHidden/>
          </w:rPr>
          <w:fldChar w:fldCharType="separate"/>
        </w:r>
        <w:r w:rsidR="00CD6F50">
          <w:rPr>
            <w:noProof/>
            <w:webHidden/>
          </w:rPr>
          <w:t>18</w:t>
        </w:r>
        <w:r w:rsidR="0078198B">
          <w:rPr>
            <w:noProof/>
            <w:webHidden/>
          </w:rPr>
          <w:fldChar w:fldCharType="end"/>
        </w:r>
      </w:hyperlink>
    </w:p>
    <w:p w14:paraId="61F472F9" w14:textId="77777777" w:rsidR="0078198B" w:rsidRDefault="002777CD">
      <w:pPr>
        <w:pStyle w:val="TOC5"/>
        <w:rPr>
          <w:rFonts w:asciiTheme="minorHAnsi" w:eastAsiaTheme="minorEastAsia" w:hAnsiTheme="minorHAnsi" w:cstheme="minorBidi"/>
          <w:noProof/>
          <w:sz w:val="22"/>
          <w:szCs w:val="22"/>
        </w:rPr>
      </w:pPr>
      <w:hyperlink w:anchor="_Toc504985211" w:history="1">
        <w:r w:rsidR="0078198B" w:rsidRPr="00C843FC">
          <w:rPr>
            <w:rStyle w:val="Hyperlink"/>
            <w:noProof/>
          </w:rPr>
          <w:t>Gender</w:t>
        </w:r>
        <w:r w:rsidR="0078198B">
          <w:rPr>
            <w:noProof/>
            <w:webHidden/>
          </w:rPr>
          <w:tab/>
        </w:r>
        <w:r w:rsidR="0078198B">
          <w:rPr>
            <w:noProof/>
            <w:webHidden/>
          </w:rPr>
          <w:fldChar w:fldCharType="begin"/>
        </w:r>
        <w:r w:rsidR="0078198B">
          <w:rPr>
            <w:noProof/>
            <w:webHidden/>
          </w:rPr>
          <w:instrText xml:space="preserve"> PAGEREF _Toc504985211 \h </w:instrText>
        </w:r>
        <w:r w:rsidR="0078198B">
          <w:rPr>
            <w:noProof/>
            <w:webHidden/>
          </w:rPr>
        </w:r>
        <w:r w:rsidR="0078198B">
          <w:rPr>
            <w:noProof/>
            <w:webHidden/>
          </w:rPr>
          <w:fldChar w:fldCharType="separate"/>
        </w:r>
        <w:r w:rsidR="00CD6F50">
          <w:rPr>
            <w:noProof/>
            <w:webHidden/>
          </w:rPr>
          <w:t>19</w:t>
        </w:r>
        <w:r w:rsidR="0078198B">
          <w:rPr>
            <w:noProof/>
            <w:webHidden/>
          </w:rPr>
          <w:fldChar w:fldCharType="end"/>
        </w:r>
      </w:hyperlink>
    </w:p>
    <w:p w14:paraId="79EB9D22" w14:textId="77777777" w:rsidR="0078198B" w:rsidRDefault="002777CD">
      <w:pPr>
        <w:pStyle w:val="TOC5"/>
        <w:rPr>
          <w:rFonts w:asciiTheme="minorHAnsi" w:eastAsiaTheme="minorEastAsia" w:hAnsiTheme="minorHAnsi" w:cstheme="minorBidi"/>
          <w:noProof/>
          <w:sz w:val="22"/>
          <w:szCs w:val="22"/>
        </w:rPr>
      </w:pPr>
      <w:hyperlink w:anchor="_Toc504985212" w:history="1">
        <w:r w:rsidR="0078198B" w:rsidRPr="00C843FC">
          <w:rPr>
            <w:rStyle w:val="Hyperlink"/>
            <w:noProof/>
          </w:rPr>
          <w:t>Stature and Morphology</w:t>
        </w:r>
        <w:r w:rsidR="0078198B">
          <w:rPr>
            <w:noProof/>
            <w:webHidden/>
          </w:rPr>
          <w:tab/>
        </w:r>
        <w:r w:rsidR="0078198B">
          <w:rPr>
            <w:noProof/>
            <w:webHidden/>
          </w:rPr>
          <w:fldChar w:fldCharType="begin"/>
        </w:r>
        <w:r w:rsidR="0078198B">
          <w:rPr>
            <w:noProof/>
            <w:webHidden/>
          </w:rPr>
          <w:instrText xml:space="preserve"> PAGEREF _Toc504985212 \h </w:instrText>
        </w:r>
        <w:r w:rsidR="0078198B">
          <w:rPr>
            <w:noProof/>
            <w:webHidden/>
          </w:rPr>
        </w:r>
        <w:r w:rsidR="0078198B">
          <w:rPr>
            <w:noProof/>
            <w:webHidden/>
          </w:rPr>
          <w:fldChar w:fldCharType="separate"/>
        </w:r>
        <w:r w:rsidR="00CD6F50">
          <w:rPr>
            <w:noProof/>
            <w:webHidden/>
          </w:rPr>
          <w:t>19</w:t>
        </w:r>
        <w:r w:rsidR="0078198B">
          <w:rPr>
            <w:noProof/>
            <w:webHidden/>
          </w:rPr>
          <w:fldChar w:fldCharType="end"/>
        </w:r>
      </w:hyperlink>
    </w:p>
    <w:p w14:paraId="5EF82A05" w14:textId="77777777" w:rsidR="0078198B" w:rsidRDefault="002777CD">
      <w:pPr>
        <w:pStyle w:val="TOC5"/>
        <w:rPr>
          <w:rFonts w:asciiTheme="minorHAnsi" w:eastAsiaTheme="minorEastAsia" w:hAnsiTheme="minorHAnsi" w:cstheme="minorBidi"/>
          <w:noProof/>
          <w:sz w:val="22"/>
          <w:szCs w:val="22"/>
        </w:rPr>
      </w:pPr>
      <w:hyperlink w:anchor="_Toc504985213" w:history="1">
        <w:r w:rsidR="0078198B" w:rsidRPr="00C843FC">
          <w:rPr>
            <w:rStyle w:val="Hyperlink"/>
            <w:noProof/>
          </w:rPr>
          <w:t>Hand Dominance</w:t>
        </w:r>
        <w:r w:rsidR="0078198B">
          <w:rPr>
            <w:noProof/>
            <w:webHidden/>
          </w:rPr>
          <w:tab/>
        </w:r>
        <w:r w:rsidR="0078198B">
          <w:rPr>
            <w:noProof/>
            <w:webHidden/>
          </w:rPr>
          <w:fldChar w:fldCharType="begin"/>
        </w:r>
        <w:r w:rsidR="0078198B">
          <w:rPr>
            <w:noProof/>
            <w:webHidden/>
          </w:rPr>
          <w:instrText xml:space="preserve"> PAGEREF _Toc504985213 \h </w:instrText>
        </w:r>
        <w:r w:rsidR="0078198B">
          <w:rPr>
            <w:noProof/>
            <w:webHidden/>
          </w:rPr>
        </w:r>
        <w:r w:rsidR="0078198B">
          <w:rPr>
            <w:noProof/>
            <w:webHidden/>
          </w:rPr>
          <w:fldChar w:fldCharType="separate"/>
        </w:r>
        <w:r w:rsidR="00CD6F50">
          <w:rPr>
            <w:noProof/>
            <w:webHidden/>
          </w:rPr>
          <w:t>19</w:t>
        </w:r>
        <w:r w:rsidR="0078198B">
          <w:rPr>
            <w:noProof/>
            <w:webHidden/>
          </w:rPr>
          <w:fldChar w:fldCharType="end"/>
        </w:r>
      </w:hyperlink>
    </w:p>
    <w:p w14:paraId="7170E7A4" w14:textId="77777777" w:rsidR="0078198B" w:rsidRDefault="002777CD">
      <w:pPr>
        <w:pStyle w:val="TOC5"/>
        <w:rPr>
          <w:rFonts w:asciiTheme="minorHAnsi" w:eastAsiaTheme="minorEastAsia" w:hAnsiTheme="minorHAnsi" w:cstheme="minorBidi"/>
          <w:noProof/>
          <w:sz w:val="22"/>
          <w:szCs w:val="22"/>
        </w:rPr>
      </w:pPr>
      <w:hyperlink w:anchor="_Toc504985214" w:history="1">
        <w:r w:rsidR="0078198B" w:rsidRPr="00C843FC">
          <w:rPr>
            <w:rStyle w:val="Hyperlink"/>
            <w:noProof/>
          </w:rPr>
          <w:t>Fitness level</w:t>
        </w:r>
        <w:r w:rsidR="0078198B">
          <w:rPr>
            <w:noProof/>
            <w:webHidden/>
          </w:rPr>
          <w:tab/>
        </w:r>
        <w:r w:rsidR="0078198B">
          <w:rPr>
            <w:noProof/>
            <w:webHidden/>
          </w:rPr>
          <w:fldChar w:fldCharType="begin"/>
        </w:r>
        <w:r w:rsidR="0078198B">
          <w:rPr>
            <w:noProof/>
            <w:webHidden/>
          </w:rPr>
          <w:instrText xml:space="preserve"> PAGEREF _Toc504985214 \h </w:instrText>
        </w:r>
        <w:r w:rsidR="0078198B">
          <w:rPr>
            <w:noProof/>
            <w:webHidden/>
          </w:rPr>
        </w:r>
        <w:r w:rsidR="0078198B">
          <w:rPr>
            <w:noProof/>
            <w:webHidden/>
          </w:rPr>
          <w:fldChar w:fldCharType="separate"/>
        </w:r>
        <w:r w:rsidR="00CD6F50">
          <w:rPr>
            <w:noProof/>
            <w:webHidden/>
          </w:rPr>
          <w:t>19</w:t>
        </w:r>
        <w:r w:rsidR="0078198B">
          <w:rPr>
            <w:noProof/>
            <w:webHidden/>
          </w:rPr>
          <w:fldChar w:fldCharType="end"/>
        </w:r>
      </w:hyperlink>
    </w:p>
    <w:p w14:paraId="13737904"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215" w:history="1">
        <w:r w:rsidR="0078198B" w:rsidRPr="00C843FC">
          <w:rPr>
            <w:rStyle w:val="Hyperlink"/>
            <w:noProof/>
          </w:rPr>
          <w:t>Job Match</w:t>
        </w:r>
        <w:r w:rsidR="0078198B">
          <w:rPr>
            <w:noProof/>
            <w:webHidden/>
          </w:rPr>
          <w:tab/>
        </w:r>
        <w:r w:rsidR="0078198B">
          <w:rPr>
            <w:noProof/>
            <w:webHidden/>
          </w:rPr>
          <w:fldChar w:fldCharType="begin"/>
        </w:r>
        <w:r w:rsidR="0078198B">
          <w:rPr>
            <w:noProof/>
            <w:webHidden/>
          </w:rPr>
          <w:instrText xml:space="preserve"> PAGEREF _Toc504985215 \h </w:instrText>
        </w:r>
        <w:r w:rsidR="0078198B">
          <w:rPr>
            <w:noProof/>
            <w:webHidden/>
          </w:rPr>
        </w:r>
        <w:r w:rsidR="0078198B">
          <w:rPr>
            <w:noProof/>
            <w:webHidden/>
          </w:rPr>
          <w:fldChar w:fldCharType="separate"/>
        </w:r>
        <w:r w:rsidR="00CD6F50">
          <w:rPr>
            <w:noProof/>
            <w:webHidden/>
          </w:rPr>
          <w:t>19</w:t>
        </w:r>
        <w:r w:rsidR="0078198B">
          <w:rPr>
            <w:noProof/>
            <w:webHidden/>
          </w:rPr>
          <w:fldChar w:fldCharType="end"/>
        </w:r>
      </w:hyperlink>
    </w:p>
    <w:p w14:paraId="4FF63A6F"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216" w:history="1">
        <w:r w:rsidR="0078198B" w:rsidRPr="00C843FC">
          <w:rPr>
            <w:rStyle w:val="Hyperlink"/>
            <w:noProof/>
          </w:rPr>
          <w:t>Health and Wellness</w:t>
        </w:r>
        <w:r w:rsidR="0078198B">
          <w:rPr>
            <w:noProof/>
            <w:webHidden/>
          </w:rPr>
          <w:tab/>
        </w:r>
        <w:r w:rsidR="0078198B">
          <w:rPr>
            <w:noProof/>
            <w:webHidden/>
          </w:rPr>
          <w:fldChar w:fldCharType="begin"/>
        </w:r>
        <w:r w:rsidR="0078198B">
          <w:rPr>
            <w:noProof/>
            <w:webHidden/>
          </w:rPr>
          <w:instrText xml:space="preserve"> PAGEREF _Toc504985216 \h </w:instrText>
        </w:r>
        <w:r w:rsidR="0078198B">
          <w:rPr>
            <w:noProof/>
            <w:webHidden/>
          </w:rPr>
        </w:r>
        <w:r w:rsidR="0078198B">
          <w:rPr>
            <w:noProof/>
            <w:webHidden/>
          </w:rPr>
          <w:fldChar w:fldCharType="separate"/>
        </w:r>
        <w:r w:rsidR="00CD6F50">
          <w:rPr>
            <w:noProof/>
            <w:webHidden/>
          </w:rPr>
          <w:t>19</w:t>
        </w:r>
        <w:r w:rsidR="0078198B">
          <w:rPr>
            <w:noProof/>
            <w:webHidden/>
          </w:rPr>
          <w:fldChar w:fldCharType="end"/>
        </w:r>
      </w:hyperlink>
    </w:p>
    <w:p w14:paraId="342CA611" w14:textId="77777777" w:rsidR="0078198B" w:rsidRDefault="002777CD">
      <w:pPr>
        <w:pStyle w:val="TOC5"/>
        <w:rPr>
          <w:rFonts w:asciiTheme="minorHAnsi" w:eastAsiaTheme="minorEastAsia" w:hAnsiTheme="minorHAnsi" w:cstheme="minorBidi"/>
          <w:noProof/>
          <w:sz w:val="22"/>
          <w:szCs w:val="22"/>
        </w:rPr>
      </w:pPr>
      <w:hyperlink w:anchor="_Toc504985217" w:history="1">
        <w:r w:rsidR="0078198B" w:rsidRPr="00C843FC">
          <w:rPr>
            <w:rStyle w:val="Hyperlink"/>
            <w:noProof/>
          </w:rPr>
          <w:t>Training</w:t>
        </w:r>
        <w:r w:rsidR="0078198B">
          <w:rPr>
            <w:noProof/>
            <w:webHidden/>
          </w:rPr>
          <w:tab/>
        </w:r>
        <w:r w:rsidR="0078198B">
          <w:rPr>
            <w:noProof/>
            <w:webHidden/>
          </w:rPr>
          <w:fldChar w:fldCharType="begin"/>
        </w:r>
        <w:r w:rsidR="0078198B">
          <w:rPr>
            <w:noProof/>
            <w:webHidden/>
          </w:rPr>
          <w:instrText xml:space="preserve"> PAGEREF _Toc504985217 \h </w:instrText>
        </w:r>
        <w:r w:rsidR="0078198B">
          <w:rPr>
            <w:noProof/>
            <w:webHidden/>
          </w:rPr>
        </w:r>
        <w:r w:rsidR="0078198B">
          <w:rPr>
            <w:noProof/>
            <w:webHidden/>
          </w:rPr>
          <w:fldChar w:fldCharType="separate"/>
        </w:r>
        <w:r w:rsidR="00CD6F50">
          <w:rPr>
            <w:noProof/>
            <w:webHidden/>
          </w:rPr>
          <w:t>20</w:t>
        </w:r>
        <w:r w:rsidR="0078198B">
          <w:rPr>
            <w:noProof/>
            <w:webHidden/>
          </w:rPr>
          <w:fldChar w:fldCharType="end"/>
        </w:r>
      </w:hyperlink>
    </w:p>
    <w:p w14:paraId="2FEBA9AD"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218" w:history="1">
        <w:r w:rsidR="0078198B" w:rsidRPr="00C843FC">
          <w:rPr>
            <w:rStyle w:val="Hyperlink"/>
            <w:noProof/>
          </w:rPr>
          <w:t>Technical</w:t>
        </w:r>
        <w:r w:rsidR="0078198B">
          <w:rPr>
            <w:noProof/>
            <w:webHidden/>
          </w:rPr>
          <w:tab/>
        </w:r>
        <w:r w:rsidR="0078198B">
          <w:rPr>
            <w:noProof/>
            <w:webHidden/>
          </w:rPr>
          <w:fldChar w:fldCharType="begin"/>
        </w:r>
        <w:r w:rsidR="0078198B">
          <w:rPr>
            <w:noProof/>
            <w:webHidden/>
          </w:rPr>
          <w:instrText xml:space="preserve"> PAGEREF _Toc504985218 \h </w:instrText>
        </w:r>
        <w:r w:rsidR="0078198B">
          <w:rPr>
            <w:noProof/>
            <w:webHidden/>
          </w:rPr>
        </w:r>
        <w:r w:rsidR="0078198B">
          <w:rPr>
            <w:noProof/>
            <w:webHidden/>
          </w:rPr>
          <w:fldChar w:fldCharType="separate"/>
        </w:r>
        <w:r w:rsidR="00CD6F50">
          <w:rPr>
            <w:noProof/>
            <w:webHidden/>
          </w:rPr>
          <w:t>20</w:t>
        </w:r>
        <w:r w:rsidR="0078198B">
          <w:rPr>
            <w:noProof/>
            <w:webHidden/>
          </w:rPr>
          <w:fldChar w:fldCharType="end"/>
        </w:r>
      </w:hyperlink>
    </w:p>
    <w:p w14:paraId="7ED920F8"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219" w:history="1">
        <w:r w:rsidR="0078198B" w:rsidRPr="00C843FC">
          <w:rPr>
            <w:rStyle w:val="Hyperlink"/>
            <w:noProof/>
          </w:rPr>
          <w:t>Safety</w:t>
        </w:r>
        <w:r w:rsidR="0078198B">
          <w:rPr>
            <w:noProof/>
            <w:webHidden/>
          </w:rPr>
          <w:tab/>
        </w:r>
        <w:r w:rsidR="0078198B">
          <w:rPr>
            <w:noProof/>
            <w:webHidden/>
          </w:rPr>
          <w:fldChar w:fldCharType="begin"/>
        </w:r>
        <w:r w:rsidR="0078198B">
          <w:rPr>
            <w:noProof/>
            <w:webHidden/>
          </w:rPr>
          <w:instrText xml:space="preserve"> PAGEREF _Toc504985219 \h </w:instrText>
        </w:r>
        <w:r w:rsidR="0078198B">
          <w:rPr>
            <w:noProof/>
            <w:webHidden/>
          </w:rPr>
        </w:r>
        <w:r w:rsidR="0078198B">
          <w:rPr>
            <w:noProof/>
            <w:webHidden/>
          </w:rPr>
          <w:fldChar w:fldCharType="separate"/>
        </w:r>
        <w:r w:rsidR="00CD6F50">
          <w:rPr>
            <w:noProof/>
            <w:webHidden/>
          </w:rPr>
          <w:t>20</w:t>
        </w:r>
        <w:r w:rsidR="0078198B">
          <w:rPr>
            <w:noProof/>
            <w:webHidden/>
          </w:rPr>
          <w:fldChar w:fldCharType="end"/>
        </w:r>
      </w:hyperlink>
    </w:p>
    <w:p w14:paraId="6AD2C31A" w14:textId="77777777" w:rsidR="0078198B" w:rsidRDefault="002777CD">
      <w:pPr>
        <w:pStyle w:val="TOC5"/>
        <w:rPr>
          <w:rFonts w:asciiTheme="minorHAnsi" w:eastAsiaTheme="minorEastAsia" w:hAnsiTheme="minorHAnsi" w:cstheme="minorBidi"/>
          <w:noProof/>
          <w:sz w:val="22"/>
          <w:szCs w:val="22"/>
        </w:rPr>
      </w:pPr>
      <w:hyperlink w:anchor="_Toc504985220" w:history="1">
        <w:r w:rsidR="0078198B">
          <w:rPr>
            <w:noProof/>
            <w:webHidden/>
          </w:rPr>
          <w:tab/>
        </w:r>
        <w:r w:rsidR="0078198B">
          <w:rPr>
            <w:noProof/>
            <w:webHidden/>
          </w:rPr>
          <w:fldChar w:fldCharType="begin"/>
        </w:r>
        <w:r w:rsidR="0078198B">
          <w:rPr>
            <w:noProof/>
            <w:webHidden/>
          </w:rPr>
          <w:instrText xml:space="preserve"> PAGEREF _Toc504985220 \h </w:instrText>
        </w:r>
        <w:r w:rsidR="0078198B">
          <w:rPr>
            <w:noProof/>
            <w:webHidden/>
          </w:rPr>
        </w:r>
        <w:r w:rsidR="0078198B">
          <w:rPr>
            <w:noProof/>
            <w:webHidden/>
          </w:rPr>
          <w:fldChar w:fldCharType="separate"/>
        </w:r>
        <w:r w:rsidR="00CD6F50">
          <w:rPr>
            <w:noProof/>
            <w:webHidden/>
          </w:rPr>
          <w:t>20</w:t>
        </w:r>
        <w:r w:rsidR="0078198B">
          <w:rPr>
            <w:noProof/>
            <w:webHidden/>
          </w:rPr>
          <w:fldChar w:fldCharType="end"/>
        </w:r>
      </w:hyperlink>
    </w:p>
    <w:p w14:paraId="3293A3C6" w14:textId="77777777" w:rsidR="0078198B" w:rsidRDefault="002777CD">
      <w:pPr>
        <w:pStyle w:val="TOC5"/>
        <w:rPr>
          <w:rFonts w:asciiTheme="minorHAnsi" w:eastAsiaTheme="minorEastAsia" w:hAnsiTheme="minorHAnsi" w:cstheme="minorBidi"/>
          <w:noProof/>
          <w:sz w:val="22"/>
          <w:szCs w:val="22"/>
        </w:rPr>
      </w:pPr>
      <w:hyperlink w:anchor="_Toc504985221" w:history="1">
        <w:r w:rsidR="0078198B" w:rsidRPr="00C843FC">
          <w:rPr>
            <w:rStyle w:val="Hyperlink"/>
            <w:noProof/>
          </w:rPr>
          <w:t>Work Experience</w:t>
        </w:r>
        <w:r w:rsidR="0078198B">
          <w:rPr>
            <w:noProof/>
            <w:webHidden/>
          </w:rPr>
          <w:tab/>
        </w:r>
        <w:r w:rsidR="0078198B">
          <w:rPr>
            <w:noProof/>
            <w:webHidden/>
          </w:rPr>
          <w:fldChar w:fldCharType="begin"/>
        </w:r>
        <w:r w:rsidR="0078198B">
          <w:rPr>
            <w:noProof/>
            <w:webHidden/>
          </w:rPr>
          <w:instrText xml:space="preserve"> PAGEREF _Toc504985221 \h </w:instrText>
        </w:r>
        <w:r w:rsidR="0078198B">
          <w:rPr>
            <w:noProof/>
            <w:webHidden/>
          </w:rPr>
        </w:r>
        <w:r w:rsidR="0078198B">
          <w:rPr>
            <w:noProof/>
            <w:webHidden/>
          </w:rPr>
          <w:fldChar w:fldCharType="separate"/>
        </w:r>
        <w:r w:rsidR="00CD6F50">
          <w:rPr>
            <w:noProof/>
            <w:webHidden/>
          </w:rPr>
          <w:t>20</w:t>
        </w:r>
        <w:r w:rsidR="0078198B">
          <w:rPr>
            <w:noProof/>
            <w:webHidden/>
          </w:rPr>
          <w:fldChar w:fldCharType="end"/>
        </w:r>
      </w:hyperlink>
    </w:p>
    <w:p w14:paraId="64FEA8FC"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222" w:history="1">
        <w:r w:rsidR="0078198B" w:rsidRPr="00C843FC">
          <w:rPr>
            <w:rStyle w:val="Hyperlink"/>
            <w:noProof/>
          </w:rPr>
          <w:t>Level</w:t>
        </w:r>
        <w:r w:rsidR="0078198B">
          <w:rPr>
            <w:noProof/>
            <w:webHidden/>
          </w:rPr>
          <w:tab/>
        </w:r>
        <w:r w:rsidR="0078198B">
          <w:rPr>
            <w:noProof/>
            <w:webHidden/>
          </w:rPr>
          <w:fldChar w:fldCharType="begin"/>
        </w:r>
        <w:r w:rsidR="0078198B">
          <w:rPr>
            <w:noProof/>
            <w:webHidden/>
          </w:rPr>
          <w:instrText xml:space="preserve"> PAGEREF _Toc504985222 \h </w:instrText>
        </w:r>
        <w:r w:rsidR="0078198B">
          <w:rPr>
            <w:noProof/>
            <w:webHidden/>
          </w:rPr>
        </w:r>
        <w:r w:rsidR="0078198B">
          <w:rPr>
            <w:noProof/>
            <w:webHidden/>
          </w:rPr>
          <w:fldChar w:fldCharType="separate"/>
        </w:r>
        <w:r w:rsidR="00CD6F50">
          <w:rPr>
            <w:noProof/>
            <w:webHidden/>
          </w:rPr>
          <w:t>20</w:t>
        </w:r>
        <w:r w:rsidR="0078198B">
          <w:rPr>
            <w:noProof/>
            <w:webHidden/>
          </w:rPr>
          <w:fldChar w:fldCharType="end"/>
        </w:r>
      </w:hyperlink>
    </w:p>
    <w:p w14:paraId="18A5C562"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223" w:history="1">
        <w:r w:rsidR="0078198B" w:rsidRPr="00C843FC">
          <w:rPr>
            <w:rStyle w:val="Hyperlink"/>
            <w:noProof/>
          </w:rPr>
          <w:t>Scope</w:t>
        </w:r>
        <w:r w:rsidR="0078198B">
          <w:rPr>
            <w:noProof/>
            <w:webHidden/>
          </w:rPr>
          <w:tab/>
        </w:r>
        <w:r w:rsidR="0078198B">
          <w:rPr>
            <w:noProof/>
            <w:webHidden/>
          </w:rPr>
          <w:fldChar w:fldCharType="begin"/>
        </w:r>
        <w:r w:rsidR="0078198B">
          <w:rPr>
            <w:noProof/>
            <w:webHidden/>
          </w:rPr>
          <w:instrText xml:space="preserve"> PAGEREF _Toc504985223 \h </w:instrText>
        </w:r>
        <w:r w:rsidR="0078198B">
          <w:rPr>
            <w:noProof/>
            <w:webHidden/>
          </w:rPr>
        </w:r>
        <w:r w:rsidR="0078198B">
          <w:rPr>
            <w:noProof/>
            <w:webHidden/>
          </w:rPr>
          <w:fldChar w:fldCharType="separate"/>
        </w:r>
        <w:r w:rsidR="00CD6F50">
          <w:rPr>
            <w:noProof/>
            <w:webHidden/>
          </w:rPr>
          <w:t>20</w:t>
        </w:r>
        <w:r w:rsidR="0078198B">
          <w:rPr>
            <w:noProof/>
            <w:webHidden/>
          </w:rPr>
          <w:fldChar w:fldCharType="end"/>
        </w:r>
      </w:hyperlink>
    </w:p>
    <w:p w14:paraId="2A92016B" w14:textId="77777777" w:rsidR="0078198B" w:rsidRDefault="002777CD">
      <w:pPr>
        <w:pStyle w:val="TOC3"/>
        <w:rPr>
          <w:rFonts w:asciiTheme="minorHAnsi" w:eastAsiaTheme="minorEastAsia" w:hAnsiTheme="minorHAnsi" w:cstheme="minorBidi"/>
          <w:b w:val="0"/>
          <w:noProof/>
          <w:color w:val="auto"/>
          <w:sz w:val="22"/>
          <w:szCs w:val="22"/>
        </w:rPr>
      </w:pPr>
      <w:hyperlink w:anchor="_Toc504985224" w:history="1">
        <w:r w:rsidR="0078198B" w:rsidRPr="00C843FC">
          <w:rPr>
            <w:rStyle w:val="Hyperlink"/>
            <w:noProof/>
          </w:rPr>
          <w:t>Effective Work Process Metrics</w:t>
        </w:r>
        <w:r w:rsidR="0078198B">
          <w:rPr>
            <w:noProof/>
            <w:webHidden/>
          </w:rPr>
          <w:tab/>
        </w:r>
        <w:r w:rsidR="0078198B">
          <w:rPr>
            <w:noProof/>
            <w:webHidden/>
          </w:rPr>
          <w:fldChar w:fldCharType="begin"/>
        </w:r>
        <w:r w:rsidR="0078198B">
          <w:rPr>
            <w:noProof/>
            <w:webHidden/>
          </w:rPr>
          <w:instrText xml:space="preserve"> PAGEREF _Toc504985224 \h </w:instrText>
        </w:r>
        <w:r w:rsidR="0078198B">
          <w:rPr>
            <w:noProof/>
            <w:webHidden/>
          </w:rPr>
        </w:r>
        <w:r w:rsidR="0078198B">
          <w:rPr>
            <w:noProof/>
            <w:webHidden/>
          </w:rPr>
          <w:fldChar w:fldCharType="separate"/>
        </w:r>
        <w:r w:rsidR="00CD6F50">
          <w:rPr>
            <w:noProof/>
            <w:webHidden/>
          </w:rPr>
          <w:t>21</w:t>
        </w:r>
        <w:r w:rsidR="0078198B">
          <w:rPr>
            <w:noProof/>
            <w:webHidden/>
          </w:rPr>
          <w:fldChar w:fldCharType="end"/>
        </w:r>
      </w:hyperlink>
    </w:p>
    <w:p w14:paraId="3E4D1DEB" w14:textId="77777777" w:rsidR="0078198B" w:rsidRDefault="002777CD">
      <w:pPr>
        <w:pStyle w:val="TOC4"/>
        <w:rPr>
          <w:rFonts w:asciiTheme="minorHAnsi" w:eastAsiaTheme="minorEastAsia" w:hAnsiTheme="minorHAnsi" w:cstheme="minorBidi"/>
          <w:b w:val="0"/>
          <w:noProof/>
          <w:sz w:val="22"/>
          <w:szCs w:val="22"/>
        </w:rPr>
      </w:pPr>
      <w:hyperlink w:anchor="_Toc504985225" w:history="1">
        <w:r w:rsidR="0078198B" w:rsidRPr="00C843FC">
          <w:rPr>
            <w:rStyle w:val="Hyperlink"/>
            <w:noProof/>
          </w:rPr>
          <w:t>Reactive Records Review</w:t>
        </w:r>
        <w:r w:rsidR="0078198B">
          <w:rPr>
            <w:noProof/>
            <w:webHidden/>
          </w:rPr>
          <w:tab/>
        </w:r>
        <w:r w:rsidR="0078198B">
          <w:rPr>
            <w:noProof/>
            <w:webHidden/>
          </w:rPr>
          <w:fldChar w:fldCharType="begin"/>
        </w:r>
        <w:r w:rsidR="0078198B">
          <w:rPr>
            <w:noProof/>
            <w:webHidden/>
          </w:rPr>
          <w:instrText xml:space="preserve"> PAGEREF _Toc504985225 \h </w:instrText>
        </w:r>
        <w:r w:rsidR="0078198B">
          <w:rPr>
            <w:noProof/>
            <w:webHidden/>
          </w:rPr>
        </w:r>
        <w:r w:rsidR="0078198B">
          <w:rPr>
            <w:noProof/>
            <w:webHidden/>
          </w:rPr>
          <w:fldChar w:fldCharType="separate"/>
        </w:r>
        <w:r w:rsidR="00CD6F50">
          <w:rPr>
            <w:noProof/>
            <w:webHidden/>
          </w:rPr>
          <w:t>21</w:t>
        </w:r>
        <w:r w:rsidR="0078198B">
          <w:rPr>
            <w:noProof/>
            <w:webHidden/>
          </w:rPr>
          <w:fldChar w:fldCharType="end"/>
        </w:r>
      </w:hyperlink>
    </w:p>
    <w:p w14:paraId="2F81951E" w14:textId="77777777" w:rsidR="0078198B" w:rsidRDefault="002777CD">
      <w:pPr>
        <w:pStyle w:val="TOC4"/>
        <w:rPr>
          <w:rFonts w:asciiTheme="minorHAnsi" w:eastAsiaTheme="minorEastAsia" w:hAnsiTheme="minorHAnsi" w:cstheme="minorBidi"/>
          <w:b w:val="0"/>
          <w:noProof/>
          <w:sz w:val="22"/>
          <w:szCs w:val="22"/>
        </w:rPr>
      </w:pPr>
      <w:hyperlink w:anchor="_Toc504985226" w:history="1">
        <w:r w:rsidR="0078198B" w:rsidRPr="00C843FC">
          <w:rPr>
            <w:rStyle w:val="Hyperlink"/>
            <w:noProof/>
          </w:rPr>
          <w:t>Proactive Data Collection</w:t>
        </w:r>
        <w:r w:rsidR="0078198B">
          <w:rPr>
            <w:noProof/>
            <w:webHidden/>
          </w:rPr>
          <w:tab/>
        </w:r>
        <w:r w:rsidR="0078198B">
          <w:rPr>
            <w:noProof/>
            <w:webHidden/>
          </w:rPr>
          <w:fldChar w:fldCharType="begin"/>
        </w:r>
        <w:r w:rsidR="0078198B">
          <w:rPr>
            <w:noProof/>
            <w:webHidden/>
          </w:rPr>
          <w:instrText xml:space="preserve"> PAGEREF _Toc504985226 \h </w:instrText>
        </w:r>
        <w:r w:rsidR="0078198B">
          <w:rPr>
            <w:noProof/>
            <w:webHidden/>
          </w:rPr>
        </w:r>
        <w:r w:rsidR="0078198B">
          <w:rPr>
            <w:noProof/>
            <w:webHidden/>
          </w:rPr>
          <w:fldChar w:fldCharType="separate"/>
        </w:r>
        <w:r w:rsidR="00CD6F50">
          <w:rPr>
            <w:noProof/>
            <w:webHidden/>
          </w:rPr>
          <w:t>21</w:t>
        </w:r>
        <w:r w:rsidR="0078198B">
          <w:rPr>
            <w:noProof/>
            <w:webHidden/>
          </w:rPr>
          <w:fldChar w:fldCharType="end"/>
        </w:r>
      </w:hyperlink>
    </w:p>
    <w:p w14:paraId="19426416" w14:textId="77777777" w:rsidR="0078198B" w:rsidRDefault="002777CD">
      <w:pPr>
        <w:pStyle w:val="TOC3"/>
        <w:rPr>
          <w:rFonts w:asciiTheme="minorHAnsi" w:eastAsiaTheme="minorEastAsia" w:hAnsiTheme="minorHAnsi" w:cstheme="minorBidi"/>
          <w:b w:val="0"/>
          <w:noProof/>
          <w:color w:val="auto"/>
          <w:sz w:val="22"/>
          <w:szCs w:val="22"/>
        </w:rPr>
      </w:pPr>
      <w:hyperlink w:anchor="_Toc504985227" w:history="1">
        <w:r w:rsidR="0078198B" w:rsidRPr="00C843FC">
          <w:rPr>
            <w:rStyle w:val="Hyperlink"/>
            <w:noProof/>
          </w:rPr>
          <w:t>Designing Effective Work Processes</w:t>
        </w:r>
        <w:r w:rsidR="0078198B">
          <w:rPr>
            <w:noProof/>
            <w:webHidden/>
          </w:rPr>
          <w:tab/>
        </w:r>
        <w:r w:rsidR="0078198B">
          <w:rPr>
            <w:noProof/>
            <w:webHidden/>
          </w:rPr>
          <w:fldChar w:fldCharType="begin"/>
        </w:r>
        <w:r w:rsidR="0078198B">
          <w:rPr>
            <w:noProof/>
            <w:webHidden/>
          </w:rPr>
          <w:instrText xml:space="preserve"> PAGEREF _Toc504985227 \h </w:instrText>
        </w:r>
        <w:r w:rsidR="0078198B">
          <w:rPr>
            <w:noProof/>
            <w:webHidden/>
          </w:rPr>
        </w:r>
        <w:r w:rsidR="0078198B">
          <w:rPr>
            <w:noProof/>
            <w:webHidden/>
          </w:rPr>
          <w:fldChar w:fldCharType="separate"/>
        </w:r>
        <w:r w:rsidR="00CD6F50">
          <w:rPr>
            <w:noProof/>
            <w:webHidden/>
          </w:rPr>
          <w:t>22</w:t>
        </w:r>
        <w:r w:rsidR="0078198B">
          <w:rPr>
            <w:noProof/>
            <w:webHidden/>
          </w:rPr>
          <w:fldChar w:fldCharType="end"/>
        </w:r>
      </w:hyperlink>
    </w:p>
    <w:p w14:paraId="23065EB6" w14:textId="77777777" w:rsidR="0078198B" w:rsidRDefault="002777CD">
      <w:pPr>
        <w:pStyle w:val="TOC4"/>
        <w:rPr>
          <w:rFonts w:asciiTheme="minorHAnsi" w:eastAsiaTheme="minorEastAsia" w:hAnsiTheme="minorHAnsi" w:cstheme="minorBidi"/>
          <w:b w:val="0"/>
          <w:noProof/>
          <w:sz w:val="22"/>
          <w:szCs w:val="22"/>
        </w:rPr>
      </w:pPr>
      <w:hyperlink w:anchor="_Toc504985228" w:history="1">
        <w:r w:rsidR="0078198B" w:rsidRPr="00C843FC">
          <w:rPr>
            <w:rStyle w:val="Hyperlink"/>
            <w:noProof/>
          </w:rPr>
          <w:t>Population Stereotypes</w:t>
        </w:r>
        <w:r w:rsidR="0078198B">
          <w:rPr>
            <w:noProof/>
            <w:webHidden/>
          </w:rPr>
          <w:tab/>
        </w:r>
        <w:r w:rsidR="0078198B">
          <w:rPr>
            <w:noProof/>
            <w:webHidden/>
          </w:rPr>
          <w:fldChar w:fldCharType="begin"/>
        </w:r>
        <w:r w:rsidR="0078198B">
          <w:rPr>
            <w:noProof/>
            <w:webHidden/>
          </w:rPr>
          <w:instrText xml:space="preserve"> PAGEREF _Toc504985228 \h </w:instrText>
        </w:r>
        <w:r w:rsidR="0078198B">
          <w:rPr>
            <w:noProof/>
            <w:webHidden/>
          </w:rPr>
        </w:r>
        <w:r w:rsidR="0078198B">
          <w:rPr>
            <w:noProof/>
            <w:webHidden/>
          </w:rPr>
          <w:fldChar w:fldCharType="separate"/>
        </w:r>
        <w:r w:rsidR="00CD6F50">
          <w:rPr>
            <w:noProof/>
            <w:webHidden/>
          </w:rPr>
          <w:t>22</w:t>
        </w:r>
        <w:r w:rsidR="0078198B">
          <w:rPr>
            <w:noProof/>
            <w:webHidden/>
          </w:rPr>
          <w:fldChar w:fldCharType="end"/>
        </w:r>
      </w:hyperlink>
    </w:p>
    <w:p w14:paraId="466C20DE" w14:textId="77777777" w:rsidR="0078198B" w:rsidRDefault="002777CD">
      <w:pPr>
        <w:pStyle w:val="TOC4"/>
        <w:rPr>
          <w:rFonts w:asciiTheme="minorHAnsi" w:eastAsiaTheme="minorEastAsia" w:hAnsiTheme="minorHAnsi" w:cstheme="minorBidi"/>
          <w:b w:val="0"/>
          <w:noProof/>
          <w:sz w:val="22"/>
          <w:szCs w:val="22"/>
        </w:rPr>
      </w:pPr>
      <w:hyperlink w:anchor="_Toc504985229" w:history="1">
        <w:r w:rsidR="0078198B" w:rsidRPr="00C843FC">
          <w:rPr>
            <w:rStyle w:val="Hyperlink"/>
            <w:noProof/>
          </w:rPr>
          <w:t>Design Conventions and Human Behavior</w:t>
        </w:r>
        <w:r w:rsidR="0078198B">
          <w:rPr>
            <w:noProof/>
            <w:webHidden/>
          </w:rPr>
          <w:tab/>
        </w:r>
        <w:r w:rsidR="0078198B">
          <w:rPr>
            <w:noProof/>
            <w:webHidden/>
          </w:rPr>
          <w:fldChar w:fldCharType="begin"/>
        </w:r>
        <w:r w:rsidR="0078198B">
          <w:rPr>
            <w:noProof/>
            <w:webHidden/>
          </w:rPr>
          <w:instrText xml:space="preserve"> PAGEREF _Toc504985229 \h </w:instrText>
        </w:r>
        <w:r w:rsidR="0078198B">
          <w:rPr>
            <w:noProof/>
            <w:webHidden/>
          </w:rPr>
        </w:r>
        <w:r w:rsidR="0078198B">
          <w:rPr>
            <w:noProof/>
            <w:webHidden/>
          </w:rPr>
          <w:fldChar w:fldCharType="separate"/>
        </w:r>
        <w:r w:rsidR="00CD6F50">
          <w:rPr>
            <w:noProof/>
            <w:webHidden/>
          </w:rPr>
          <w:t>22</w:t>
        </w:r>
        <w:r w:rsidR="0078198B">
          <w:rPr>
            <w:noProof/>
            <w:webHidden/>
          </w:rPr>
          <w:fldChar w:fldCharType="end"/>
        </w:r>
      </w:hyperlink>
    </w:p>
    <w:p w14:paraId="3D35B9B1" w14:textId="77777777" w:rsidR="0078198B" w:rsidRDefault="002777CD">
      <w:pPr>
        <w:pStyle w:val="TOC5"/>
        <w:rPr>
          <w:rFonts w:asciiTheme="minorHAnsi" w:eastAsiaTheme="minorEastAsia" w:hAnsiTheme="minorHAnsi" w:cstheme="minorBidi"/>
          <w:noProof/>
          <w:sz w:val="22"/>
          <w:szCs w:val="22"/>
        </w:rPr>
      </w:pPr>
      <w:hyperlink w:anchor="_Toc504985230" w:history="1">
        <w:r w:rsidR="0078198B" w:rsidRPr="00C843FC">
          <w:rPr>
            <w:rStyle w:val="Hyperlink"/>
            <w:noProof/>
          </w:rPr>
          <w:t>Overload/Underload</w:t>
        </w:r>
        <w:r w:rsidR="0078198B">
          <w:rPr>
            <w:noProof/>
            <w:webHidden/>
          </w:rPr>
          <w:tab/>
        </w:r>
        <w:r w:rsidR="0078198B">
          <w:rPr>
            <w:noProof/>
            <w:webHidden/>
          </w:rPr>
          <w:fldChar w:fldCharType="begin"/>
        </w:r>
        <w:r w:rsidR="0078198B">
          <w:rPr>
            <w:noProof/>
            <w:webHidden/>
          </w:rPr>
          <w:instrText xml:space="preserve"> PAGEREF _Toc504985230 \h </w:instrText>
        </w:r>
        <w:r w:rsidR="0078198B">
          <w:rPr>
            <w:noProof/>
            <w:webHidden/>
          </w:rPr>
        </w:r>
        <w:r w:rsidR="0078198B">
          <w:rPr>
            <w:noProof/>
            <w:webHidden/>
          </w:rPr>
          <w:fldChar w:fldCharType="separate"/>
        </w:r>
        <w:r w:rsidR="00CD6F50">
          <w:rPr>
            <w:noProof/>
            <w:webHidden/>
          </w:rPr>
          <w:t>23</w:t>
        </w:r>
        <w:r w:rsidR="0078198B">
          <w:rPr>
            <w:noProof/>
            <w:webHidden/>
          </w:rPr>
          <w:fldChar w:fldCharType="end"/>
        </w:r>
      </w:hyperlink>
    </w:p>
    <w:p w14:paraId="51219B5C" w14:textId="77777777" w:rsidR="0078198B" w:rsidRDefault="002777CD">
      <w:pPr>
        <w:pStyle w:val="TOC5"/>
        <w:rPr>
          <w:rFonts w:asciiTheme="minorHAnsi" w:eastAsiaTheme="minorEastAsia" w:hAnsiTheme="minorHAnsi" w:cstheme="minorBidi"/>
          <w:noProof/>
          <w:sz w:val="22"/>
          <w:szCs w:val="22"/>
        </w:rPr>
      </w:pPr>
      <w:hyperlink w:anchor="_Toc504985231" w:history="1">
        <w:r w:rsidR="0078198B" w:rsidRPr="00C843FC">
          <w:rPr>
            <w:rStyle w:val="Hyperlink"/>
            <w:noProof/>
          </w:rPr>
          <w:t>Previous Experience</w:t>
        </w:r>
        <w:r w:rsidR="0078198B">
          <w:rPr>
            <w:noProof/>
            <w:webHidden/>
          </w:rPr>
          <w:tab/>
        </w:r>
        <w:r w:rsidR="0078198B">
          <w:rPr>
            <w:noProof/>
            <w:webHidden/>
          </w:rPr>
          <w:fldChar w:fldCharType="begin"/>
        </w:r>
        <w:r w:rsidR="0078198B">
          <w:rPr>
            <w:noProof/>
            <w:webHidden/>
          </w:rPr>
          <w:instrText xml:space="preserve"> PAGEREF _Toc504985231 \h </w:instrText>
        </w:r>
        <w:r w:rsidR="0078198B">
          <w:rPr>
            <w:noProof/>
            <w:webHidden/>
          </w:rPr>
        </w:r>
        <w:r w:rsidR="0078198B">
          <w:rPr>
            <w:noProof/>
            <w:webHidden/>
          </w:rPr>
          <w:fldChar w:fldCharType="separate"/>
        </w:r>
        <w:r w:rsidR="00CD6F50">
          <w:rPr>
            <w:noProof/>
            <w:webHidden/>
          </w:rPr>
          <w:t>23</w:t>
        </w:r>
        <w:r w:rsidR="0078198B">
          <w:rPr>
            <w:noProof/>
            <w:webHidden/>
          </w:rPr>
          <w:fldChar w:fldCharType="end"/>
        </w:r>
      </w:hyperlink>
    </w:p>
    <w:p w14:paraId="1151ED05" w14:textId="77777777" w:rsidR="0078198B" w:rsidRDefault="002777CD">
      <w:pPr>
        <w:pStyle w:val="TOC4"/>
        <w:rPr>
          <w:rFonts w:asciiTheme="minorHAnsi" w:eastAsiaTheme="minorEastAsia" w:hAnsiTheme="minorHAnsi" w:cstheme="minorBidi"/>
          <w:b w:val="0"/>
          <w:noProof/>
          <w:sz w:val="22"/>
          <w:szCs w:val="22"/>
        </w:rPr>
      </w:pPr>
      <w:hyperlink w:anchor="_Toc504985232" w:history="1">
        <w:r w:rsidR="0078198B" w:rsidRPr="00C843FC">
          <w:rPr>
            <w:rStyle w:val="Hyperlink"/>
            <w:noProof/>
          </w:rPr>
          <w:t>Effective Work Process Design Principles</w:t>
        </w:r>
        <w:r w:rsidR="0078198B">
          <w:rPr>
            <w:noProof/>
            <w:webHidden/>
          </w:rPr>
          <w:tab/>
        </w:r>
        <w:r w:rsidR="0078198B">
          <w:rPr>
            <w:noProof/>
            <w:webHidden/>
          </w:rPr>
          <w:fldChar w:fldCharType="begin"/>
        </w:r>
        <w:r w:rsidR="0078198B">
          <w:rPr>
            <w:noProof/>
            <w:webHidden/>
          </w:rPr>
          <w:instrText xml:space="preserve"> PAGEREF _Toc504985232 \h </w:instrText>
        </w:r>
        <w:r w:rsidR="0078198B">
          <w:rPr>
            <w:noProof/>
            <w:webHidden/>
          </w:rPr>
        </w:r>
        <w:r w:rsidR="0078198B">
          <w:rPr>
            <w:noProof/>
            <w:webHidden/>
          </w:rPr>
          <w:fldChar w:fldCharType="separate"/>
        </w:r>
        <w:r w:rsidR="00CD6F50">
          <w:rPr>
            <w:noProof/>
            <w:webHidden/>
          </w:rPr>
          <w:t>23</w:t>
        </w:r>
        <w:r w:rsidR="0078198B">
          <w:rPr>
            <w:noProof/>
            <w:webHidden/>
          </w:rPr>
          <w:fldChar w:fldCharType="end"/>
        </w:r>
      </w:hyperlink>
    </w:p>
    <w:p w14:paraId="0EFE8F11" w14:textId="77777777" w:rsidR="0078198B" w:rsidRDefault="002777CD">
      <w:pPr>
        <w:pStyle w:val="TOC5"/>
        <w:rPr>
          <w:rFonts w:asciiTheme="minorHAnsi" w:eastAsiaTheme="minorEastAsia" w:hAnsiTheme="minorHAnsi" w:cstheme="minorBidi"/>
          <w:noProof/>
          <w:sz w:val="22"/>
          <w:szCs w:val="22"/>
        </w:rPr>
      </w:pPr>
      <w:hyperlink w:anchor="_Toc504985233" w:history="1">
        <w:r w:rsidR="0078198B" w:rsidRPr="00C843FC">
          <w:rPr>
            <w:rStyle w:val="Hyperlink"/>
            <w:noProof/>
          </w:rPr>
          <w:t>Design for good visibility</w:t>
        </w:r>
        <w:r w:rsidR="0078198B">
          <w:rPr>
            <w:noProof/>
            <w:webHidden/>
          </w:rPr>
          <w:tab/>
        </w:r>
        <w:r w:rsidR="0078198B">
          <w:rPr>
            <w:noProof/>
            <w:webHidden/>
          </w:rPr>
          <w:fldChar w:fldCharType="begin"/>
        </w:r>
        <w:r w:rsidR="0078198B">
          <w:rPr>
            <w:noProof/>
            <w:webHidden/>
          </w:rPr>
          <w:instrText xml:space="preserve"> PAGEREF _Toc504985233 \h </w:instrText>
        </w:r>
        <w:r w:rsidR="0078198B">
          <w:rPr>
            <w:noProof/>
            <w:webHidden/>
          </w:rPr>
        </w:r>
        <w:r w:rsidR="0078198B">
          <w:rPr>
            <w:noProof/>
            <w:webHidden/>
          </w:rPr>
          <w:fldChar w:fldCharType="separate"/>
        </w:r>
        <w:r w:rsidR="00CD6F50">
          <w:rPr>
            <w:noProof/>
            <w:webHidden/>
          </w:rPr>
          <w:t>23</w:t>
        </w:r>
        <w:r w:rsidR="0078198B">
          <w:rPr>
            <w:noProof/>
            <w:webHidden/>
          </w:rPr>
          <w:fldChar w:fldCharType="end"/>
        </w:r>
      </w:hyperlink>
    </w:p>
    <w:p w14:paraId="56C34622" w14:textId="77777777" w:rsidR="0078198B" w:rsidRDefault="002777CD">
      <w:pPr>
        <w:pStyle w:val="TOC5"/>
        <w:rPr>
          <w:rFonts w:asciiTheme="minorHAnsi" w:eastAsiaTheme="minorEastAsia" w:hAnsiTheme="minorHAnsi" w:cstheme="minorBidi"/>
          <w:noProof/>
          <w:sz w:val="22"/>
          <w:szCs w:val="22"/>
        </w:rPr>
      </w:pPr>
      <w:hyperlink w:anchor="_Toc504985234" w:history="1">
        <w:r w:rsidR="0078198B" w:rsidRPr="00C843FC">
          <w:rPr>
            <w:rStyle w:val="Hyperlink"/>
            <w:noProof/>
          </w:rPr>
          <w:t>Apply the principles of mapping</w:t>
        </w:r>
        <w:r w:rsidR="0078198B">
          <w:rPr>
            <w:noProof/>
            <w:webHidden/>
          </w:rPr>
          <w:tab/>
        </w:r>
        <w:r w:rsidR="0078198B">
          <w:rPr>
            <w:noProof/>
            <w:webHidden/>
          </w:rPr>
          <w:fldChar w:fldCharType="begin"/>
        </w:r>
        <w:r w:rsidR="0078198B">
          <w:rPr>
            <w:noProof/>
            <w:webHidden/>
          </w:rPr>
          <w:instrText xml:space="preserve"> PAGEREF _Toc504985234 \h </w:instrText>
        </w:r>
        <w:r w:rsidR="0078198B">
          <w:rPr>
            <w:noProof/>
            <w:webHidden/>
          </w:rPr>
        </w:r>
        <w:r w:rsidR="0078198B">
          <w:rPr>
            <w:noProof/>
            <w:webHidden/>
          </w:rPr>
          <w:fldChar w:fldCharType="separate"/>
        </w:r>
        <w:r w:rsidR="00CD6F50">
          <w:rPr>
            <w:noProof/>
            <w:webHidden/>
          </w:rPr>
          <w:t>23</w:t>
        </w:r>
        <w:r w:rsidR="0078198B">
          <w:rPr>
            <w:noProof/>
            <w:webHidden/>
          </w:rPr>
          <w:fldChar w:fldCharType="end"/>
        </w:r>
      </w:hyperlink>
    </w:p>
    <w:p w14:paraId="1C6660B8" w14:textId="77777777" w:rsidR="0078198B" w:rsidRDefault="002777CD">
      <w:pPr>
        <w:pStyle w:val="TOC5"/>
        <w:rPr>
          <w:rFonts w:asciiTheme="minorHAnsi" w:eastAsiaTheme="minorEastAsia" w:hAnsiTheme="minorHAnsi" w:cstheme="minorBidi"/>
          <w:noProof/>
          <w:sz w:val="22"/>
          <w:szCs w:val="22"/>
        </w:rPr>
      </w:pPr>
      <w:hyperlink w:anchor="_Toc504985235" w:history="1">
        <w:r w:rsidR="0078198B" w:rsidRPr="00C843FC">
          <w:rPr>
            <w:rStyle w:val="Hyperlink"/>
            <w:noProof/>
          </w:rPr>
          <w:t>Provide feedback</w:t>
        </w:r>
        <w:r w:rsidR="0078198B">
          <w:rPr>
            <w:noProof/>
            <w:webHidden/>
          </w:rPr>
          <w:tab/>
        </w:r>
        <w:r w:rsidR="0078198B">
          <w:rPr>
            <w:noProof/>
            <w:webHidden/>
          </w:rPr>
          <w:fldChar w:fldCharType="begin"/>
        </w:r>
        <w:r w:rsidR="0078198B">
          <w:rPr>
            <w:noProof/>
            <w:webHidden/>
          </w:rPr>
          <w:instrText xml:space="preserve"> PAGEREF _Toc504985235 \h </w:instrText>
        </w:r>
        <w:r w:rsidR="0078198B">
          <w:rPr>
            <w:noProof/>
            <w:webHidden/>
          </w:rPr>
        </w:r>
        <w:r w:rsidR="0078198B">
          <w:rPr>
            <w:noProof/>
            <w:webHidden/>
          </w:rPr>
          <w:fldChar w:fldCharType="separate"/>
        </w:r>
        <w:r w:rsidR="00CD6F50">
          <w:rPr>
            <w:noProof/>
            <w:webHidden/>
          </w:rPr>
          <w:t>24</w:t>
        </w:r>
        <w:r w:rsidR="0078198B">
          <w:rPr>
            <w:noProof/>
            <w:webHidden/>
          </w:rPr>
          <w:fldChar w:fldCharType="end"/>
        </w:r>
      </w:hyperlink>
    </w:p>
    <w:p w14:paraId="1E992892" w14:textId="77777777" w:rsidR="0078198B" w:rsidRDefault="002777CD">
      <w:pPr>
        <w:pStyle w:val="TOC4"/>
        <w:rPr>
          <w:rFonts w:asciiTheme="minorHAnsi" w:eastAsiaTheme="minorEastAsia" w:hAnsiTheme="minorHAnsi" w:cstheme="minorBidi"/>
          <w:b w:val="0"/>
          <w:noProof/>
          <w:sz w:val="22"/>
          <w:szCs w:val="22"/>
        </w:rPr>
      </w:pPr>
      <w:hyperlink w:anchor="_Toc504985236" w:history="1">
        <w:r w:rsidR="0078198B" w:rsidRPr="00C843FC">
          <w:rPr>
            <w:rStyle w:val="Hyperlink"/>
            <w:noProof/>
          </w:rPr>
          <w:t>Effective Work Process Design Principles – Synopsis</w:t>
        </w:r>
        <w:r w:rsidR="0078198B">
          <w:rPr>
            <w:noProof/>
            <w:webHidden/>
          </w:rPr>
          <w:tab/>
        </w:r>
        <w:r w:rsidR="0078198B">
          <w:rPr>
            <w:noProof/>
            <w:webHidden/>
          </w:rPr>
          <w:fldChar w:fldCharType="begin"/>
        </w:r>
        <w:r w:rsidR="0078198B">
          <w:rPr>
            <w:noProof/>
            <w:webHidden/>
          </w:rPr>
          <w:instrText xml:space="preserve"> PAGEREF _Toc504985236 \h </w:instrText>
        </w:r>
        <w:r w:rsidR="0078198B">
          <w:rPr>
            <w:noProof/>
            <w:webHidden/>
          </w:rPr>
        </w:r>
        <w:r w:rsidR="0078198B">
          <w:rPr>
            <w:noProof/>
            <w:webHidden/>
          </w:rPr>
          <w:fldChar w:fldCharType="separate"/>
        </w:r>
        <w:r w:rsidR="00CD6F50">
          <w:rPr>
            <w:noProof/>
            <w:webHidden/>
          </w:rPr>
          <w:t>24</w:t>
        </w:r>
        <w:r w:rsidR="0078198B">
          <w:rPr>
            <w:noProof/>
            <w:webHidden/>
          </w:rPr>
          <w:fldChar w:fldCharType="end"/>
        </w:r>
      </w:hyperlink>
    </w:p>
    <w:p w14:paraId="74B62594" w14:textId="77777777" w:rsidR="0078198B" w:rsidRDefault="002777CD">
      <w:pPr>
        <w:pStyle w:val="TOC5"/>
        <w:rPr>
          <w:rFonts w:asciiTheme="minorHAnsi" w:eastAsiaTheme="minorEastAsia" w:hAnsiTheme="minorHAnsi" w:cstheme="minorBidi"/>
          <w:noProof/>
          <w:sz w:val="22"/>
          <w:szCs w:val="22"/>
        </w:rPr>
      </w:pPr>
      <w:hyperlink w:anchor="_Toc504985237" w:history="1">
        <w:r w:rsidR="0078198B" w:rsidRPr="00C843FC">
          <w:rPr>
            <w:rStyle w:val="Hyperlink"/>
            <w:noProof/>
          </w:rPr>
          <w:t>Design Conventions</w:t>
        </w:r>
        <w:r w:rsidR="0078198B">
          <w:rPr>
            <w:noProof/>
            <w:webHidden/>
          </w:rPr>
          <w:tab/>
        </w:r>
        <w:r w:rsidR="0078198B">
          <w:rPr>
            <w:noProof/>
            <w:webHidden/>
          </w:rPr>
          <w:fldChar w:fldCharType="begin"/>
        </w:r>
        <w:r w:rsidR="0078198B">
          <w:rPr>
            <w:noProof/>
            <w:webHidden/>
          </w:rPr>
          <w:instrText xml:space="preserve"> PAGEREF _Toc504985237 \h </w:instrText>
        </w:r>
        <w:r w:rsidR="0078198B">
          <w:rPr>
            <w:noProof/>
            <w:webHidden/>
          </w:rPr>
        </w:r>
        <w:r w:rsidR="0078198B">
          <w:rPr>
            <w:noProof/>
            <w:webHidden/>
          </w:rPr>
          <w:fldChar w:fldCharType="separate"/>
        </w:r>
        <w:r w:rsidR="00CD6F50">
          <w:rPr>
            <w:noProof/>
            <w:webHidden/>
          </w:rPr>
          <w:t>24</w:t>
        </w:r>
        <w:r w:rsidR="0078198B">
          <w:rPr>
            <w:noProof/>
            <w:webHidden/>
          </w:rPr>
          <w:fldChar w:fldCharType="end"/>
        </w:r>
      </w:hyperlink>
    </w:p>
    <w:p w14:paraId="0ACC95FB" w14:textId="77777777" w:rsidR="0078198B" w:rsidRDefault="002777CD">
      <w:pPr>
        <w:pStyle w:val="TOC5"/>
        <w:rPr>
          <w:rFonts w:asciiTheme="minorHAnsi" w:eastAsiaTheme="minorEastAsia" w:hAnsiTheme="minorHAnsi" w:cstheme="minorBidi"/>
          <w:noProof/>
          <w:sz w:val="22"/>
          <w:szCs w:val="22"/>
        </w:rPr>
      </w:pPr>
      <w:hyperlink w:anchor="_Toc504985238" w:history="1">
        <w:r w:rsidR="0078198B" w:rsidRPr="00C843FC">
          <w:rPr>
            <w:rStyle w:val="Hyperlink"/>
            <w:noProof/>
          </w:rPr>
          <w:t>Design Principles</w:t>
        </w:r>
        <w:r w:rsidR="0078198B">
          <w:rPr>
            <w:noProof/>
            <w:webHidden/>
          </w:rPr>
          <w:tab/>
        </w:r>
        <w:r w:rsidR="0078198B">
          <w:rPr>
            <w:noProof/>
            <w:webHidden/>
          </w:rPr>
          <w:fldChar w:fldCharType="begin"/>
        </w:r>
        <w:r w:rsidR="0078198B">
          <w:rPr>
            <w:noProof/>
            <w:webHidden/>
          </w:rPr>
          <w:instrText xml:space="preserve"> PAGEREF _Toc504985238 \h </w:instrText>
        </w:r>
        <w:r w:rsidR="0078198B">
          <w:rPr>
            <w:noProof/>
            <w:webHidden/>
          </w:rPr>
        </w:r>
        <w:r w:rsidR="0078198B">
          <w:rPr>
            <w:noProof/>
            <w:webHidden/>
          </w:rPr>
          <w:fldChar w:fldCharType="separate"/>
        </w:r>
        <w:r w:rsidR="00CD6F50">
          <w:rPr>
            <w:noProof/>
            <w:webHidden/>
          </w:rPr>
          <w:t>24</w:t>
        </w:r>
        <w:r w:rsidR="0078198B">
          <w:rPr>
            <w:noProof/>
            <w:webHidden/>
          </w:rPr>
          <w:fldChar w:fldCharType="end"/>
        </w:r>
      </w:hyperlink>
    </w:p>
    <w:p w14:paraId="65A2715C" w14:textId="77777777" w:rsidR="0078198B" w:rsidRDefault="002777CD">
      <w:pPr>
        <w:pStyle w:val="TOC3"/>
        <w:rPr>
          <w:rFonts w:asciiTheme="minorHAnsi" w:eastAsiaTheme="minorEastAsia" w:hAnsiTheme="minorHAnsi" w:cstheme="minorBidi"/>
          <w:b w:val="0"/>
          <w:noProof/>
          <w:color w:val="auto"/>
          <w:sz w:val="22"/>
          <w:szCs w:val="22"/>
        </w:rPr>
      </w:pPr>
      <w:hyperlink w:anchor="_Toc504985239" w:history="1">
        <w:r w:rsidR="0078198B" w:rsidRPr="00C843FC">
          <w:rPr>
            <w:rStyle w:val="Hyperlink"/>
            <w:noProof/>
          </w:rPr>
          <w:t>Work Process Design Checklist</w:t>
        </w:r>
        <w:r w:rsidR="0078198B">
          <w:rPr>
            <w:noProof/>
            <w:webHidden/>
          </w:rPr>
          <w:tab/>
        </w:r>
        <w:r w:rsidR="0078198B">
          <w:rPr>
            <w:noProof/>
            <w:webHidden/>
          </w:rPr>
          <w:fldChar w:fldCharType="begin"/>
        </w:r>
        <w:r w:rsidR="0078198B">
          <w:rPr>
            <w:noProof/>
            <w:webHidden/>
          </w:rPr>
          <w:instrText xml:space="preserve"> PAGEREF _Toc504985239 \h </w:instrText>
        </w:r>
        <w:r w:rsidR="0078198B">
          <w:rPr>
            <w:noProof/>
            <w:webHidden/>
          </w:rPr>
        </w:r>
        <w:r w:rsidR="0078198B">
          <w:rPr>
            <w:noProof/>
            <w:webHidden/>
          </w:rPr>
          <w:fldChar w:fldCharType="separate"/>
        </w:r>
        <w:r w:rsidR="00CD6F50">
          <w:rPr>
            <w:noProof/>
            <w:webHidden/>
          </w:rPr>
          <w:t>24</w:t>
        </w:r>
        <w:r w:rsidR="0078198B">
          <w:rPr>
            <w:noProof/>
            <w:webHidden/>
          </w:rPr>
          <w:fldChar w:fldCharType="end"/>
        </w:r>
      </w:hyperlink>
    </w:p>
    <w:p w14:paraId="23E3B296"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240" w:history="1">
        <w:r w:rsidR="0078198B" w:rsidRPr="00C843FC">
          <w:rPr>
            <w:rStyle w:val="Hyperlink"/>
            <w:noProof/>
          </w:rPr>
          <w:t>Promote Neutral Position and Support</w:t>
        </w:r>
        <w:r w:rsidR="0078198B">
          <w:rPr>
            <w:noProof/>
            <w:webHidden/>
          </w:rPr>
          <w:tab/>
        </w:r>
        <w:r w:rsidR="0078198B">
          <w:rPr>
            <w:noProof/>
            <w:webHidden/>
          </w:rPr>
          <w:fldChar w:fldCharType="begin"/>
        </w:r>
        <w:r w:rsidR="0078198B">
          <w:rPr>
            <w:noProof/>
            <w:webHidden/>
          </w:rPr>
          <w:instrText xml:space="preserve"> PAGEREF _Toc504985240 \h </w:instrText>
        </w:r>
        <w:r w:rsidR="0078198B">
          <w:rPr>
            <w:noProof/>
            <w:webHidden/>
          </w:rPr>
        </w:r>
        <w:r w:rsidR="0078198B">
          <w:rPr>
            <w:noProof/>
            <w:webHidden/>
          </w:rPr>
          <w:fldChar w:fldCharType="separate"/>
        </w:r>
        <w:r w:rsidR="00CD6F50">
          <w:rPr>
            <w:noProof/>
            <w:webHidden/>
          </w:rPr>
          <w:t>26</w:t>
        </w:r>
        <w:r w:rsidR="0078198B">
          <w:rPr>
            <w:noProof/>
            <w:webHidden/>
          </w:rPr>
          <w:fldChar w:fldCharType="end"/>
        </w:r>
      </w:hyperlink>
    </w:p>
    <w:p w14:paraId="7146E800" w14:textId="77777777" w:rsidR="0078198B" w:rsidRDefault="002777CD">
      <w:pPr>
        <w:pStyle w:val="TOC3"/>
        <w:rPr>
          <w:rFonts w:asciiTheme="minorHAnsi" w:eastAsiaTheme="minorEastAsia" w:hAnsiTheme="minorHAnsi" w:cstheme="minorBidi"/>
          <w:b w:val="0"/>
          <w:noProof/>
          <w:color w:val="auto"/>
          <w:sz w:val="22"/>
          <w:szCs w:val="22"/>
        </w:rPr>
      </w:pPr>
      <w:hyperlink w:anchor="_Toc504985241" w:history="1">
        <w:r w:rsidR="0078198B" w:rsidRPr="00C843FC">
          <w:rPr>
            <w:rStyle w:val="Hyperlink"/>
            <w:noProof/>
          </w:rPr>
          <w:t>Neutral Position</w:t>
        </w:r>
        <w:r w:rsidR="0078198B">
          <w:rPr>
            <w:noProof/>
            <w:webHidden/>
          </w:rPr>
          <w:tab/>
        </w:r>
        <w:r w:rsidR="0078198B">
          <w:rPr>
            <w:noProof/>
            <w:webHidden/>
          </w:rPr>
          <w:fldChar w:fldCharType="begin"/>
        </w:r>
        <w:r w:rsidR="0078198B">
          <w:rPr>
            <w:noProof/>
            <w:webHidden/>
          </w:rPr>
          <w:instrText xml:space="preserve"> PAGEREF _Toc504985241 \h </w:instrText>
        </w:r>
        <w:r w:rsidR="0078198B">
          <w:rPr>
            <w:noProof/>
            <w:webHidden/>
          </w:rPr>
        </w:r>
        <w:r w:rsidR="0078198B">
          <w:rPr>
            <w:noProof/>
            <w:webHidden/>
          </w:rPr>
          <w:fldChar w:fldCharType="separate"/>
        </w:r>
        <w:r w:rsidR="00CD6F50">
          <w:rPr>
            <w:noProof/>
            <w:webHidden/>
          </w:rPr>
          <w:t>26</w:t>
        </w:r>
        <w:r w:rsidR="0078198B">
          <w:rPr>
            <w:noProof/>
            <w:webHidden/>
          </w:rPr>
          <w:fldChar w:fldCharType="end"/>
        </w:r>
      </w:hyperlink>
    </w:p>
    <w:p w14:paraId="483F3B17" w14:textId="77777777" w:rsidR="0078198B" w:rsidRDefault="002777CD">
      <w:pPr>
        <w:pStyle w:val="TOC4"/>
        <w:rPr>
          <w:rFonts w:asciiTheme="minorHAnsi" w:eastAsiaTheme="minorEastAsia" w:hAnsiTheme="minorHAnsi" w:cstheme="minorBidi"/>
          <w:b w:val="0"/>
          <w:noProof/>
          <w:sz w:val="22"/>
          <w:szCs w:val="22"/>
        </w:rPr>
      </w:pPr>
      <w:hyperlink w:anchor="_Toc504985242" w:history="1">
        <w:r w:rsidR="0078198B" w:rsidRPr="00C843FC">
          <w:rPr>
            <w:rStyle w:val="Hyperlink"/>
            <w:noProof/>
          </w:rPr>
          <w:t>Spine neutral position</w:t>
        </w:r>
        <w:r w:rsidR="0078198B">
          <w:rPr>
            <w:noProof/>
            <w:webHidden/>
          </w:rPr>
          <w:tab/>
        </w:r>
        <w:r w:rsidR="0078198B">
          <w:rPr>
            <w:noProof/>
            <w:webHidden/>
          </w:rPr>
          <w:fldChar w:fldCharType="begin"/>
        </w:r>
        <w:r w:rsidR="0078198B">
          <w:rPr>
            <w:noProof/>
            <w:webHidden/>
          </w:rPr>
          <w:instrText xml:space="preserve"> PAGEREF _Toc504985242 \h </w:instrText>
        </w:r>
        <w:r w:rsidR="0078198B">
          <w:rPr>
            <w:noProof/>
            <w:webHidden/>
          </w:rPr>
        </w:r>
        <w:r w:rsidR="0078198B">
          <w:rPr>
            <w:noProof/>
            <w:webHidden/>
          </w:rPr>
          <w:fldChar w:fldCharType="separate"/>
        </w:r>
        <w:r w:rsidR="00CD6F50">
          <w:rPr>
            <w:noProof/>
            <w:webHidden/>
          </w:rPr>
          <w:t>26</w:t>
        </w:r>
        <w:r w:rsidR="0078198B">
          <w:rPr>
            <w:noProof/>
            <w:webHidden/>
          </w:rPr>
          <w:fldChar w:fldCharType="end"/>
        </w:r>
      </w:hyperlink>
    </w:p>
    <w:p w14:paraId="3CCABB32" w14:textId="77777777" w:rsidR="0078198B" w:rsidRDefault="002777CD">
      <w:pPr>
        <w:pStyle w:val="TOC4"/>
        <w:rPr>
          <w:rFonts w:asciiTheme="minorHAnsi" w:eastAsiaTheme="minorEastAsia" w:hAnsiTheme="minorHAnsi" w:cstheme="minorBidi"/>
          <w:b w:val="0"/>
          <w:noProof/>
          <w:sz w:val="22"/>
          <w:szCs w:val="22"/>
        </w:rPr>
      </w:pPr>
      <w:hyperlink w:anchor="_Toc504985243" w:history="1">
        <w:r w:rsidR="0078198B" w:rsidRPr="00C843FC">
          <w:rPr>
            <w:rStyle w:val="Hyperlink"/>
            <w:noProof/>
          </w:rPr>
          <w:t>Arm/hand neutral position</w:t>
        </w:r>
        <w:r w:rsidR="0078198B">
          <w:rPr>
            <w:noProof/>
            <w:webHidden/>
          </w:rPr>
          <w:tab/>
        </w:r>
        <w:r w:rsidR="0078198B">
          <w:rPr>
            <w:noProof/>
            <w:webHidden/>
          </w:rPr>
          <w:fldChar w:fldCharType="begin"/>
        </w:r>
        <w:r w:rsidR="0078198B">
          <w:rPr>
            <w:noProof/>
            <w:webHidden/>
          </w:rPr>
          <w:instrText xml:space="preserve"> PAGEREF _Toc504985243 \h </w:instrText>
        </w:r>
        <w:r w:rsidR="0078198B">
          <w:rPr>
            <w:noProof/>
            <w:webHidden/>
          </w:rPr>
        </w:r>
        <w:r w:rsidR="0078198B">
          <w:rPr>
            <w:noProof/>
            <w:webHidden/>
          </w:rPr>
          <w:fldChar w:fldCharType="separate"/>
        </w:r>
        <w:r w:rsidR="00CD6F50">
          <w:rPr>
            <w:noProof/>
            <w:webHidden/>
          </w:rPr>
          <w:t>26</w:t>
        </w:r>
        <w:r w:rsidR="0078198B">
          <w:rPr>
            <w:noProof/>
            <w:webHidden/>
          </w:rPr>
          <w:fldChar w:fldCharType="end"/>
        </w:r>
      </w:hyperlink>
    </w:p>
    <w:p w14:paraId="487C3ED6" w14:textId="77777777" w:rsidR="0078198B" w:rsidRDefault="002777CD">
      <w:pPr>
        <w:pStyle w:val="TOC3"/>
        <w:rPr>
          <w:rFonts w:asciiTheme="minorHAnsi" w:eastAsiaTheme="minorEastAsia" w:hAnsiTheme="minorHAnsi" w:cstheme="minorBidi"/>
          <w:b w:val="0"/>
          <w:noProof/>
          <w:color w:val="auto"/>
          <w:sz w:val="22"/>
          <w:szCs w:val="22"/>
        </w:rPr>
      </w:pPr>
      <w:hyperlink w:anchor="_Toc504985244" w:history="1">
        <w:r w:rsidR="0078198B" w:rsidRPr="00C843FC">
          <w:rPr>
            <w:rStyle w:val="Hyperlink"/>
            <w:noProof/>
          </w:rPr>
          <w:t>Support for Body Weight and Limbs in the Neutral Position</w:t>
        </w:r>
        <w:r w:rsidR="0078198B">
          <w:rPr>
            <w:noProof/>
            <w:webHidden/>
          </w:rPr>
          <w:tab/>
        </w:r>
        <w:r w:rsidR="0078198B">
          <w:rPr>
            <w:noProof/>
            <w:webHidden/>
          </w:rPr>
          <w:fldChar w:fldCharType="begin"/>
        </w:r>
        <w:r w:rsidR="0078198B">
          <w:rPr>
            <w:noProof/>
            <w:webHidden/>
          </w:rPr>
          <w:instrText xml:space="preserve"> PAGEREF _Toc504985244 \h </w:instrText>
        </w:r>
        <w:r w:rsidR="0078198B">
          <w:rPr>
            <w:noProof/>
            <w:webHidden/>
          </w:rPr>
        </w:r>
        <w:r w:rsidR="0078198B">
          <w:rPr>
            <w:noProof/>
            <w:webHidden/>
          </w:rPr>
          <w:fldChar w:fldCharType="separate"/>
        </w:r>
        <w:r w:rsidR="00CD6F50">
          <w:rPr>
            <w:noProof/>
            <w:webHidden/>
          </w:rPr>
          <w:t>27</w:t>
        </w:r>
        <w:r w:rsidR="0078198B">
          <w:rPr>
            <w:noProof/>
            <w:webHidden/>
          </w:rPr>
          <w:fldChar w:fldCharType="end"/>
        </w:r>
      </w:hyperlink>
    </w:p>
    <w:p w14:paraId="61837121" w14:textId="77777777" w:rsidR="0078198B" w:rsidRDefault="002777CD">
      <w:pPr>
        <w:pStyle w:val="TOC4"/>
        <w:rPr>
          <w:rFonts w:asciiTheme="minorHAnsi" w:eastAsiaTheme="minorEastAsia" w:hAnsiTheme="minorHAnsi" w:cstheme="minorBidi"/>
          <w:b w:val="0"/>
          <w:noProof/>
          <w:sz w:val="22"/>
          <w:szCs w:val="22"/>
        </w:rPr>
      </w:pPr>
      <w:hyperlink w:anchor="_Toc504985245" w:history="1">
        <w:r w:rsidR="0078198B" w:rsidRPr="00C843FC">
          <w:rPr>
            <w:rStyle w:val="Hyperlink"/>
            <w:noProof/>
          </w:rPr>
          <w:t>Seated</w:t>
        </w:r>
        <w:r w:rsidR="0078198B">
          <w:rPr>
            <w:noProof/>
            <w:webHidden/>
          </w:rPr>
          <w:tab/>
        </w:r>
        <w:r w:rsidR="0078198B">
          <w:rPr>
            <w:noProof/>
            <w:webHidden/>
          </w:rPr>
          <w:fldChar w:fldCharType="begin"/>
        </w:r>
        <w:r w:rsidR="0078198B">
          <w:rPr>
            <w:noProof/>
            <w:webHidden/>
          </w:rPr>
          <w:instrText xml:space="preserve"> PAGEREF _Toc504985245 \h </w:instrText>
        </w:r>
        <w:r w:rsidR="0078198B">
          <w:rPr>
            <w:noProof/>
            <w:webHidden/>
          </w:rPr>
        </w:r>
        <w:r w:rsidR="0078198B">
          <w:rPr>
            <w:noProof/>
            <w:webHidden/>
          </w:rPr>
          <w:fldChar w:fldCharType="separate"/>
        </w:r>
        <w:r w:rsidR="00CD6F50">
          <w:rPr>
            <w:noProof/>
            <w:webHidden/>
          </w:rPr>
          <w:t>27</w:t>
        </w:r>
        <w:r w:rsidR="0078198B">
          <w:rPr>
            <w:noProof/>
            <w:webHidden/>
          </w:rPr>
          <w:fldChar w:fldCharType="end"/>
        </w:r>
      </w:hyperlink>
    </w:p>
    <w:p w14:paraId="0A97F395" w14:textId="77777777" w:rsidR="0078198B" w:rsidRDefault="002777CD">
      <w:pPr>
        <w:pStyle w:val="TOC4"/>
        <w:rPr>
          <w:rFonts w:asciiTheme="minorHAnsi" w:eastAsiaTheme="minorEastAsia" w:hAnsiTheme="minorHAnsi" w:cstheme="minorBidi"/>
          <w:b w:val="0"/>
          <w:noProof/>
          <w:sz w:val="22"/>
          <w:szCs w:val="22"/>
        </w:rPr>
      </w:pPr>
      <w:hyperlink w:anchor="_Toc504985246" w:history="1">
        <w:r w:rsidR="0078198B" w:rsidRPr="00C843FC">
          <w:rPr>
            <w:rStyle w:val="Hyperlink"/>
            <w:noProof/>
          </w:rPr>
          <w:t>Limbs</w:t>
        </w:r>
        <w:r w:rsidR="0078198B">
          <w:rPr>
            <w:noProof/>
            <w:webHidden/>
          </w:rPr>
          <w:tab/>
        </w:r>
        <w:r w:rsidR="0078198B">
          <w:rPr>
            <w:noProof/>
            <w:webHidden/>
          </w:rPr>
          <w:fldChar w:fldCharType="begin"/>
        </w:r>
        <w:r w:rsidR="0078198B">
          <w:rPr>
            <w:noProof/>
            <w:webHidden/>
          </w:rPr>
          <w:instrText xml:space="preserve"> PAGEREF _Toc504985246 \h </w:instrText>
        </w:r>
        <w:r w:rsidR="0078198B">
          <w:rPr>
            <w:noProof/>
            <w:webHidden/>
          </w:rPr>
        </w:r>
        <w:r w:rsidR="0078198B">
          <w:rPr>
            <w:noProof/>
            <w:webHidden/>
          </w:rPr>
          <w:fldChar w:fldCharType="separate"/>
        </w:r>
        <w:r w:rsidR="00CD6F50">
          <w:rPr>
            <w:noProof/>
            <w:webHidden/>
          </w:rPr>
          <w:t>27</w:t>
        </w:r>
        <w:r w:rsidR="0078198B">
          <w:rPr>
            <w:noProof/>
            <w:webHidden/>
          </w:rPr>
          <w:fldChar w:fldCharType="end"/>
        </w:r>
      </w:hyperlink>
    </w:p>
    <w:p w14:paraId="02684086" w14:textId="77777777" w:rsidR="0078198B" w:rsidRDefault="002777CD">
      <w:pPr>
        <w:pStyle w:val="TOC4"/>
        <w:rPr>
          <w:rFonts w:asciiTheme="minorHAnsi" w:eastAsiaTheme="minorEastAsia" w:hAnsiTheme="minorHAnsi" w:cstheme="minorBidi"/>
          <w:b w:val="0"/>
          <w:noProof/>
          <w:sz w:val="22"/>
          <w:szCs w:val="22"/>
        </w:rPr>
      </w:pPr>
      <w:hyperlink w:anchor="_Toc504985247" w:history="1">
        <w:r w:rsidR="0078198B" w:rsidRPr="00C843FC">
          <w:rPr>
            <w:rStyle w:val="Hyperlink"/>
            <w:noProof/>
          </w:rPr>
          <w:t>Standing</w:t>
        </w:r>
        <w:r w:rsidR="0078198B">
          <w:rPr>
            <w:noProof/>
            <w:webHidden/>
          </w:rPr>
          <w:tab/>
        </w:r>
        <w:r w:rsidR="0078198B">
          <w:rPr>
            <w:noProof/>
            <w:webHidden/>
          </w:rPr>
          <w:fldChar w:fldCharType="begin"/>
        </w:r>
        <w:r w:rsidR="0078198B">
          <w:rPr>
            <w:noProof/>
            <w:webHidden/>
          </w:rPr>
          <w:instrText xml:space="preserve"> PAGEREF _Toc504985247 \h </w:instrText>
        </w:r>
        <w:r w:rsidR="0078198B">
          <w:rPr>
            <w:noProof/>
            <w:webHidden/>
          </w:rPr>
        </w:r>
        <w:r w:rsidR="0078198B">
          <w:rPr>
            <w:noProof/>
            <w:webHidden/>
          </w:rPr>
          <w:fldChar w:fldCharType="separate"/>
        </w:r>
        <w:r w:rsidR="00CD6F50">
          <w:rPr>
            <w:noProof/>
            <w:webHidden/>
          </w:rPr>
          <w:t>27</w:t>
        </w:r>
        <w:r w:rsidR="0078198B">
          <w:rPr>
            <w:noProof/>
            <w:webHidden/>
          </w:rPr>
          <w:fldChar w:fldCharType="end"/>
        </w:r>
      </w:hyperlink>
    </w:p>
    <w:p w14:paraId="747FFA4A"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248" w:history="1">
        <w:r w:rsidR="0078198B" w:rsidRPr="00C843FC">
          <w:rPr>
            <w:rStyle w:val="Hyperlink"/>
            <w:bCs/>
            <w:noProof/>
          </w:rPr>
          <w:t xml:space="preserve">Promote </w:t>
        </w:r>
        <w:r w:rsidR="0078198B" w:rsidRPr="00C843FC">
          <w:rPr>
            <w:rStyle w:val="Hyperlink"/>
            <w:noProof/>
          </w:rPr>
          <w:t>Dynamic Physical Movement</w:t>
        </w:r>
        <w:r w:rsidR="0078198B">
          <w:rPr>
            <w:noProof/>
            <w:webHidden/>
          </w:rPr>
          <w:tab/>
        </w:r>
        <w:r w:rsidR="0078198B">
          <w:rPr>
            <w:noProof/>
            <w:webHidden/>
          </w:rPr>
          <w:fldChar w:fldCharType="begin"/>
        </w:r>
        <w:r w:rsidR="0078198B">
          <w:rPr>
            <w:noProof/>
            <w:webHidden/>
          </w:rPr>
          <w:instrText xml:space="preserve"> PAGEREF _Toc504985248 \h </w:instrText>
        </w:r>
        <w:r w:rsidR="0078198B">
          <w:rPr>
            <w:noProof/>
            <w:webHidden/>
          </w:rPr>
        </w:r>
        <w:r w:rsidR="0078198B">
          <w:rPr>
            <w:noProof/>
            <w:webHidden/>
          </w:rPr>
          <w:fldChar w:fldCharType="separate"/>
        </w:r>
        <w:r w:rsidR="00CD6F50">
          <w:rPr>
            <w:noProof/>
            <w:webHidden/>
          </w:rPr>
          <w:t>27</w:t>
        </w:r>
        <w:r w:rsidR="0078198B">
          <w:rPr>
            <w:noProof/>
            <w:webHidden/>
          </w:rPr>
          <w:fldChar w:fldCharType="end"/>
        </w:r>
      </w:hyperlink>
    </w:p>
    <w:p w14:paraId="6CB1F021" w14:textId="77777777" w:rsidR="0078198B" w:rsidRDefault="002777CD">
      <w:pPr>
        <w:pStyle w:val="TOC3"/>
        <w:rPr>
          <w:rFonts w:asciiTheme="minorHAnsi" w:eastAsiaTheme="minorEastAsia" w:hAnsiTheme="minorHAnsi" w:cstheme="minorBidi"/>
          <w:b w:val="0"/>
          <w:noProof/>
          <w:color w:val="auto"/>
          <w:sz w:val="22"/>
          <w:szCs w:val="22"/>
        </w:rPr>
      </w:pPr>
      <w:hyperlink w:anchor="_Toc504985249" w:history="1">
        <w:r w:rsidR="0078198B" w:rsidRPr="00C843FC">
          <w:rPr>
            <w:rStyle w:val="Hyperlink"/>
            <w:noProof/>
          </w:rPr>
          <w:t>Stand or Walk?</w:t>
        </w:r>
        <w:r w:rsidR="0078198B">
          <w:rPr>
            <w:noProof/>
            <w:webHidden/>
          </w:rPr>
          <w:tab/>
        </w:r>
        <w:r w:rsidR="0078198B">
          <w:rPr>
            <w:noProof/>
            <w:webHidden/>
          </w:rPr>
          <w:fldChar w:fldCharType="begin"/>
        </w:r>
        <w:r w:rsidR="0078198B">
          <w:rPr>
            <w:noProof/>
            <w:webHidden/>
          </w:rPr>
          <w:instrText xml:space="preserve"> PAGEREF _Toc504985249 \h </w:instrText>
        </w:r>
        <w:r w:rsidR="0078198B">
          <w:rPr>
            <w:noProof/>
            <w:webHidden/>
          </w:rPr>
        </w:r>
        <w:r w:rsidR="0078198B">
          <w:rPr>
            <w:noProof/>
            <w:webHidden/>
          </w:rPr>
          <w:fldChar w:fldCharType="separate"/>
        </w:r>
        <w:r w:rsidR="00CD6F50">
          <w:rPr>
            <w:noProof/>
            <w:webHidden/>
          </w:rPr>
          <w:t>28</w:t>
        </w:r>
        <w:r w:rsidR="0078198B">
          <w:rPr>
            <w:noProof/>
            <w:webHidden/>
          </w:rPr>
          <w:fldChar w:fldCharType="end"/>
        </w:r>
      </w:hyperlink>
    </w:p>
    <w:p w14:paraId="01560D84" w14:textId="77777777" w:rsidR="0078198B" w:rsidRDefault="002777CD">
      <w:pPr>
        <w:pStyle w:val="TOC3"/>
        <w:rPr>
          <w:rFonts w:asciiTheme="minorHAnsi" w:eastAsiaTheme="minorEastAsia" w:hAnsiTheme="minorHAnsi" w:cstheme="minorBidi"/>
          <w:b w:val="0"/>
          <w:noProof/>
          <w:color w:val="auto"/>
          <w:sz w:val="22"/>
          <w:szCs w:val="22"/>
        </w:rPr>
      </w:pPr>
      <w:hyperlink w:anchor="_Toc504985250" w:history="1">
        <w:r w:rsidR="0078198B" w:rsidRPr="00C843FC">
          <w:rPr>
            <w:rStyle w:val="Hyperlink"/>
            <w:noProof/>
          </w:rPr>
          <w:t>Metabolism (Work Physiology)</w:t>
        </w:r>
        <w:r w:rsidR="0078198B">
          <w:rPr>
            <w:noProof/>
            <w:webHidden/>
          </w:rPr>
          <w:tab/>
        </w:r>
        <w:r w:rsidR="0078198B">
          <w:rPr>
            <w:noProof/>
            <w:webHidden/>
          </w:rPr>
          <w:fldChar w:fldCharType="begin"/>
        </w:r>
        <w:r w:rsidR="0078198B">
          <w:rPr>
            <w:noProof/>
            <w:webHidden/>
          </w:rPr>
          <w:instrText xml:space="preserve"> PAGEREF _Toc504985250 \h </w:instrText>
        </w:r>
        <w:r w:rsidR="0078198B">
          <w:rPr>
            <w:noProof/>
            <w:webHidden/>
          </w:rPr>
        </w:r>
        <w:r w:rsidR="0078198B">
          <w:rPr>
            <w:noProof/>
            <w:webHidden/>
          </w:rPr>
          <w:fldChar w:fldCharType="separate"/>
        </w:r>
        <w:r w:rsidR="00CD6F50">
          <w:rPr>
            <w:noProof/>
            <w:webHidden/>
          </w:rPr>
          <w:t>28</w:t>
        </w:r>
        <w:r w:rsidR="0078198B">
          <w:rPr>
            <w:noProof/>
            <w:webHidden/>
          </w:rPr>
          <w:fldChar w:fldCharType="end"/>
        </w:r>
      </w:hyperlink>
    </w:p>
    <w:p w14:paraId="5D51273D" w14:textId="77777777" w:rsidR="0078198B" w:rsidRDefault="002777CD">
      <w:pPr>
        <w:pStyle w:val="TOC4"/>
        <w:rPr>
          <w:rFonts w:asciiTheme="minorHAnsi" w:eastAsiaTheme="minorEastAsia" w:hAnsiTheme="minorHAnsi" w:cstheme="minorBidi"/>
          <w:b w:val="0"/>
          <w:noProof/>
          <w:sz w:val="22"/>
          <w:szCs w:val="22"/>
        </w:rPr>
      </w:pPr>
      <w:hyperlink w:anchor="_Toc504985251" w:history="1">
        <w:r w:rsidR="0078198B" w:rsidRPr="00C843FC">
          <w:rPr>
            <w:rStyle w:val="Hyperlink"/>
            <w:noProof/>
          </w:rPr>
          <w:t>Static Muscle Contraction</w:t>
        </w:r>
        <w:r w:rsidR="0078198B">
          <w:rPr>
            <w:noProof/>
            <w:webHidden/>
          </w:rPr>
          <w:tab/>
        </w:r>
        <w:r w:rsidR="0078198B">
          <w:rPr>
            <w:noProof/>
            <w:webHidden/>
          </w:rPr>
          <w:fldChar w:fldCharType="begin"/>
        </w:r>
        <w:r w:rsidR="0078198B">
          <w:rPr>
            <w:noProof/>
            <w:webHidden/>
          </w:rPr>
          <w:instrText xml:space="preserve"> PAGEREF _Toc504985251 \h </w:instrText>
        </w:r>
        <w:r w:rsidR="0078198B">
          <w:rPr>
            <w:noProof/>
            <w:webHidden/>
          </w:rPr>
        </w:r>
        <w:r w:rsidR="0078198B">
          <w:rPr>
            <w:noProof/>
            <w:webHidden/>
          </w:rPr>
          <w:fldChar w:fldCharType="separate"/>
        </w:r>
        <w:r w:rsidR="00CD6F50">
          <w:rPr>
            <w:noProof/>
            <w:webHidden/>
          </w:rPr>
          <w:t>28</w:t>
        </w:r>
        <w:r w:rsidR="0078198B">
          <w:rPr>
            <w:noProof/>
            <w:webHidden/>
          </w:rPr>
          <w:fldChar w:fldCharType="end"/>
        </w:r>
      </w:hyperlink>
    </w:p>
    <w:p w14:paraId="0D5B4866" w14:textId="77777777" w:rsidR="0078198B" w:rsidRDefault="002777CD">
      <w:pPr>
        <w:pStyle w:val="TOC4"/>
        <w:rPr>
          <w:rFonts w:asciiTheme="minorHAnsi" w:eastAsiaTheme="minorEastAsia" w:hAnsiTheme="minorHAnsi" w:cstheme="minorBidi"/>
          <w:b w:val="0"/>
          <w:noProof/>
          <w:sz w:val="22"/>
          <w:szCs w:val="22"/>
        </w:rPr>
      </w:pPr>
      <w:hyperlink w:anchor="_Toc504985252" w:history="1">
        <w:r w:rsidR="0078198B" w:rsidRPr="00C843FC">
          <w:rPr>
            <w:rStyle w:val="Hyperlink"/>
            <w:noProof/>
          </w:rPr>
          <w:t>Dynamic Muscle Contraction</w:t>
        </w:r>
        <w:r w:rsidR="0078198B">
          <w:rPr>
            <w:noProof/>
            <w:webHidden/>
          </w:rPr>
          <w:tab/>
        </w:r>
        <w:r w:rsidR="0078198B">
          <w:rPr>
            <w:noProof/>
            <w:webHidden/>
          </w:rPr>
          <w:fldChar w:fldCharType="begin"/>
        </w:r>
        <w:r w:rsidR="0078198B">
          <w:rPr>
            <w:noProof/>
            <w:webHidden/>
          </w:rPr>
          <w:instrText xml:space="preserve"> PAGEREF _Toc504985252 \h </w:instrText>
        </w:r>
        <w:r w:rsidR="0078198B">
          <w:rPr>
            <w:noProof/>
            <w:webHidden/>
          </w:rPr>
        </w:r>
        <w:r w:rsidR="0078198B">
          <w:rPr>
            <w:noProof/>
            <w:webHidden/>
          </w:rPr>
          <w:fldChar w:fldCharType="separate"/>
        </w:r>
        <w:r w:rsidR="00CD6F50">
          <w:rPr>
            <w:noProof/>
            <w:webHidden/>
          </w:rPr>
          <w:t>29</w:t>
        </w:r>
        <w:r w:rsidR="0078198B">
          <w:rPr>
            <w:noProof/>
            <w:webHidden/>
          </w:rPr>
          <w:fldChar w:fldCharType="end"/>
        </w:r>
      </w:hyperlink>
    </w:p>
    <w:p w14:paraId="01F52BF4" w14:textId="77777777" w:rsidR="0078198B" w:rsidRDefault="002777CD">
      <w:pPr>
        <w:pStyle w:val="TOC4"/>
        <w:rPr>
          <w:rFonts w:asciiTheme="minorHAnsi" w:eastAsiaTheme="minorEastAsia" w:hAnsiTheme="minorHAnsi" w:cstheme="minorBidi"/>
          <w:b w:val="0"/>
          <w:noProof/>
          <w:sz w:val="22"/>
          <w:szCs w:val="22"/>
        </w:rPr>
      </w:pPr>
      <w:hyperlink w:anchor="_Toc504985253" w:history="1">
        <w:r w:rsidR="0078198B" w:rsidRPr="00C843FC">
          <w:rPr>
            <w:rStyle w:val="Hyperlink"/>
            <w:noProof/>
          </w:rPr>
          <w:t>Position—Sustained/Awkward</w:t>
        </w:r>
        <w:r w:rsidR="0078198B">
          <w:rPr>
            <w:noProof/>
            <w:webHidden/>
          </w:rPr>
          <w:tab/>
        </w:r>
        <w:r w:rsidR="0078198B">
          <w:rPr>
            <w:noProof/>
            <w:webHidden/>
          </w:rPr>
          <w:fldChar w:fldCharType="begin"/>
        </w:r>
        <w:r w:rsidR="0078198B">
          <w:rPr>
            <w:noProof/>
            <w:webHidden/>
          </w:rPr>
          <w:instrText xml:space="preserve"> PAGEREF _Toc504985253 \h </w:instrText>
        </w:r>
        <w:r w:rsidR="0078198B">
          <w:rPr>
            <w:noProof/>
            <w:webHidden/>
          </w:rPr>
        </w:r>
        <w:r w:rsidR="0078198B">
          <w:rPr>
            <w:noProof/>
            <w:webHidden/>
          </w:rPr>
          <w:fldChar w:fldCharType="separate"/>
        </w:r>
        <w:r w:rsidR="00CD6F50">
          <w:rPr>
            <w:noProof/>
            <w:webHidden/>
          </w:rPr>
          <w:t>29</w:t>
        </w:r>
        <w:r w:rsidR="0078198B">
          <w:rPr>
            <w:noProof/>
            <w:webHidden/>
          </w:rPr>
          <w:fldChar w:fldCharType="end"/>
        </w:r>
      </w:hyperlink>
    </w:p>
    <w:p w14:paraId="35A3DA47" w14:textId="77777777" w:rsidR="0078198B" w:rsidRDefault="002777CD">
      <w:pPr>
        <w:pStyle w:val="TOC3"/>
        <w:rPr>
          <w:rFonts w:asciiTheme="minorHAnsi" w:eastAsiaTheme="minorEastAsia" w:hAnsiTheme="minorHAnsi" w:cstheme="minorBidi"/>
          <w:b w:val="0"/>
          <w:noProof/>
          <w:color w:val="auto"/>
          <w:sz w:val="22"/>
          <w:szCs w:val="22"/>
        </w:rPr>
      </w:pPr>
      <w:hyperlink w:anchor="_Toc504985254" w:history="1">
        <w:r w:rsidR="0078198B" w:rsidRPr="00C843FC">
          <w:rPr>
            <w:rStyle w:val="Hyperlink"/>
            <w:noProof/>
          </w:rPr>
          <w:t>Metabolic/Work Physiology Synopsis</w:t>
        </w:r>
        <w:r w:rsidR="0078198B">
          <w:rPr>
            <w:noProof/>
            <w:webHidden/>
          </w:rPr>
          <w:tab/>
        </w:r>
        <w:r w:rsidR="0078198B">
          <w:rPr>
            <w:noProof/>
            <w:webHidden/>
          </w:rPr>
          <w:fldChar w:fldCharType="begin"/>
        </w:r>
        <w:r w:rsidR="0078198B">
          <w:rPr>
            <w:noProof/>
            <w:webHidden/>
          </w:rPr>
          <w:instrText xml:space="preserve"> PAGEREF _Toc504985254 \h </w:instrText>
        </w:r>
        <w:r w:rsidR="0078198B">
          <w:rPr>
            <w:noProof/>
            <w:webHidden/>
          </w:rPr>
        </w:r>
        <w:r w:rsidR="0078198B">
          <w:rPr>
            <w:noProof/>
            <w:webHidden/>
          </w:rPr>
          <w:fldChar w:fldCharType="separate"/>
        </w:r>
        <w:r w:rsidR="00CD6F50">
          <w:rPr>
            <w:noProof/>
            <w:webHidden/>
          </w:rPr>
          <w:t>29</w:t>
        </w:r>
        <w:r w:rsidR="0078198B">
          <w:rPr>
            <w:noProof/>
            <w:webHidden/>
          </w:rPr>
          <w:fldChar w:fldCharType="end"/>
        </w:r>
      </w:hyperlink>
    </w:p>
    <w:p w14:paraId="69F996D5" w14:textId="77777777" w:rsidR="0078198B" w:rsidRDefault="002777CD">
      <w:pPr>
        <w:pStyle w:val="TOC4"/>
        <w:rPr>
          <w:rFonts w:asciiTheme="minorHAnsi" w:eastAsiaTheme="minorEastAsia" w:hAnsiTheme="minorHAnsi" w:cstheme="minorBidi"/>
          <w:b w:val="0"/>
          <w:noProof/>
          <w:sz w:val="22"/>
          <w:szCs w:val="22"/>
        </w:rPr>
      </w:pPr>
      <w:hyperlink w:anchor="_Toc504985255" w:history="1">
        <w:r w:rsidR="0078198B" w:rsidRPr="00C843FC">
          <w:rPr>
            <w:rStyle w:val="Hyperlink"/>
            <w:noProof/>
          </w:rPr>
          <w:t>Movement/activity</w:t>
        </w:r>
        <w:r w:rsidR="0078198B">
          <w:rPr>
            <w:noProof/>
            <w:webHidden/>
          </w:rPr>
          <w:tab/>
        </w:r>
        <w:r w:rsidR="0078198B">
          <w:rPr>
            <w:noProof/>
            <w:webHidden/>
          </w:rPr>
          <w:fldChar w:fldCharType="begin"/>
        </w:r>
        <w:r w:rsidR="0078198B">
          <w:rPr>
            <w:noProof/>
            <w:webHidden/>
          </w:rPr>
          <w:instrText xml:space="preserve"> PAGEREF _Toc504985255 \h </w:instrText>
        </w:r>
        <w:r w:rsidR="0078198B">
          <w:rPr>
            <w:noProof/>
            <w:webHidden/>
          </w:rPr>
        </w:r>
        <w:r w:rsidR="0078198B">
          <w:rPr>
            <w:noProof/>
            <w:webHidden/>
          </w:rPr>
          <w:fldChar w:fldCharType="separate"/>
        </w:r>
        <w:r w:rsidR="00CD6F50">
          <w:rPr>
            <w:noProof/>
            <w:webHidden/>
          </w:rPr>
          <w:t>29</w:t>
        </w:r>
        <w:r w:rsidR="0078198B">
          <w:rPr>
            <w:noProof/>
            <w:webHidden/>
          </w:rPr>
          <w:fldChar w:fldCharType="end"/>
        </w:r>
      </w:hyperlink>
    </w:p>
    <w:p w14:paraId="271C4D56" w14:textId="77777777" w:rsidR="0078198B" w:rsidRDefault="002777CD">
      <w:pPr>
        <w:pStyle w:val="TOC4"/>
        <w:rPr>
          <w:rFonts w:asciiTheme="minorHAnsi" w:eastAsiaTheme="minorEastAsia" w:hAnsiTheme="minorHAnsi" w:cstheme="minorBidi"/>
          <w:b w:val="0"/>
          <w:noProof/>
          <w:sz w:val="22"/>
          <w:szCs w:val="22"/>
        </w:rPr>
      </w:pPr>
      <w:hyperlink w:anchor="_Toc504985256" w:history="1">
        <w:r w:rsidR="0078198B" w:rsidRPr="00C843FC">
          <w:rPr>
            <w:rStyle w:val="Hyperlink"/>
            <w:noProof/>
          </w:rPr>
          <w:t>Position and support</w:t>
        </w:r>
        <w:r w:rsidR="0078198B">
          <w:rPr>
            <w:noProof/>
            <w:webHidden/>
          </w:rPr>
          <w:tab/>
        </w:r>
        <w:r w:rsidR="0078198B">
          <w:rPr>
            <w:noProof/>
            <w:webHidden/>
          </w:rPr>
          <w:fldChar w:fldCharType="begin"/>
        </w:r>
        <w:r w:rsidR="0078198B">
          <w:rPr>
            <w:noProof/>
            <w:webHidden/>
          </w:rPr>
          <w:instrText xml:space="preserve"> PAGEREF _Toc504985256 \h </w:instrText>
        </w:r>
        <w:r w:rsidR="0078198B">
          <w:rPr>
            <w:noProof/>
            <w:webHidden/>
          </w:rPr>
        </w:r>
        <w:r w:rsidR="0078198B">
          <w:rPr>
            <w:noProof/>
            <w:webHidden/>
          </w:rPr>
          <w:fldChar w:fldCharType="separate"/>
        </w:r>
        <w:r w:rsidR="00CD6F50">
          <w:rPr>
            <w:noProof/>
            <w:webHidden/>
          </w:rPr>
          <w:t>29</w:t>
        </w:r>
        <w:r w:rsidR="0078198B">
          <w:rPr>
            <w:noProof/>
            <w:webHidden/>
          </w:rPr>
          <w:fldChar w:fldCharType="end"/>
        </w:r>
      </w:hyperlink>
    </w:p>
    <w:p w14:paraId="03CF9B90"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257" w:history="1">
        <w:r w:rsidR="0078198B" w:rsidRPr="00C843FC">
          <w:rPr>
            <w:rStyle w:val="Hyperlink"/>
            <w:noProof/>
          </w:rPr>
          <w:t>Control</w:t>
        </w:r>
        <w:r w:rsidR="0078198B" w:rsidRPr="00C843FC">
          <w:rPr>
            <w:rStyle w:val="Hyperlink"/>
            <w:bCs/>
            <w:noProof/>
          </w:rPr>
          <w:t xml:space="preserve"> </w:t>
        </w:r>
        <w:r w:rsidR="0078198B" w:rsidRPr="00C843FC">
          <w:rPr>
            <w:rStyle w:val="Hyperlink"/>
            <w:noProof/>
          </w:rPr>
          <w:t>Manual</w:t>
        </w:r>
        <w:r w:rsidR="0078198B" w:rsidRPr="00C843FC">
          <w:rPr>
            <w:rStyle w:val="Hyperlink"/>
            <w:bCs/>
            <w:noProof/>
          </w:rPr>
          <w:t xml:space="preserve"> </w:t>
        </w:r>
        <w:r w:rsidR="0078198B" w:rsidRPr="00C843FC">
          <w:rPr>
            <w:rStyle w:val="Hyperlink"/>
            <w:noProof/>
          </w:rPr>
          <w:t>Material</w:t>
        </w:r>
        <w:r w:rsidR="0078198B" w:rsidRPr="00C843FC">
          <w:rPr>
            <w:rStyle w:val="Hyperlink"/>
            <w:bCs/>
            <w:noProof/>
          </w:rPr>
          <w:t xml:space="preserve"> </w:t>
        </w:r>
        <w:r w:rsidR="0078198B" w:rsidRPr="00C843FC">
          <w:rPr>
            <w:rStyle w:val="Hyperlink"/>
            <w:noProof/>
          </w:rPr>
          <w:t>Handling</w:t>
        </w:r>
        <w:r w:rsidR="0078198B">
          <w:rPr>
            <w:noProof/>
            <w:webHidden/>
          </w:rPr>
          <w:tab/>
        </w:r>
        <w:r w:rsidR="0078198B">
          <w:rPr>
            <w:noProof/>
            <w:webHidden/>
          </w:rPr>
          <w:fldChar w:fldCharType="begin"/>
        </w:r>
        <w:r w:rsidR="0078198B">
          <w:rPr>
            <w:noProof/>
            <w:webHidden/>
          </w:rPr>
          <w:instrText xml:space="preserve"> PAGEREF _Toc504985257 \h </w:instrText>
        </w:r>
        <w:r w:rsidR="0078198B">
          <w:rPr>
            <w:noProof/>
            <w:webHidden/>
          </w:rPr>
        </w:r>
        <w:r w:rsidR="0078198B">
          <w:rPr>
            <w:noProof/>
            <w:webHidden/>
          </w:rPr>
          <w:fldChar w:fldCharType="separate"/>
        </w:r>
        <w:r w:rsidR="00CD6F50">
          <w:rPr>
            <w:noProof/>
            <w:webHidden/>
          </w:rPr>
          <w:t>29</w:t>
        </w:r>
        <w:r w:rsidR="0078198B">
          <w:rPr>
            <w:noProof/>
            <w:webHidden/>
          </w:rPr>
          <w:fldChar w:fldCharType="end"/>
        </w:r>
      </w:hyperlink>
    </w:p>
    <w:p w14:paraId="4E8F8315" w14:textId="77777777" w:rsidR="0078198B" w:rsidRDefault="002777CD">
      <w:pPr>
        <w:pStyle w:val="TOC3"/>
        <w:rPr>
          <w:rFonts w:asciiTheme="minorHAnsi" w:eastAsiaTheme="minorEastAsia" w:hAnsiTheme="minorHAnsi" w:cstheme="minorBidi"/>
          <w:b w:val="0"/>
          <w:noProof/>
          <w:color w:val="auto"/>
          <w:sz w:val="22"/>
          <w:szCs w:val="22"/>
        </w:rPr>
      </w:pPr>
      <w:hyperlink w:anchor="_Toc504985258" w:history="1">
        <w:r w:rsidR="0078198B" w:rsidRPr="00C843FC">
          <w:rPr>
            <w:rStyle w:val="Hyperlink"/>
            <w:noProof/>
          </w:rPr>
          <w:t>How Much Can a Person Lift?</w:t>
        </w:r>
        <w:r w:rsidR="0078198B">
          <w:rPr>
            <w:noProof/>
            <w:webHidden/>
          </w:rPr>
          <w:tab/>
        </w:r>
        <w:r w:rsidR="0078198B">
          <w:rPr>
            <w:noProof/>
            <w:webHidden/>
          </w:rPr>
          <w:fldChar w:fldCharType="begin"/>
        </w:r>
        <w:r w:rsidR="0078198B">
          <w:rPr>
            <w:noProof/>
            <w:webHidden/>
          </w:rPr>
          <w:instrText xml:space="preserve"> PAGEREF _Toc504985258 \h </w:instrText>
        </w:r>
        <w:r w:rsidR="0078198B">
          <w:rPr>
            <w:noProof/>
            <w:webHidden/>
          </w:rPr>
        </w:r>
        <w:r w:rsidR="0078198B">
          <w:rPr>
            <w:noProof/>
            <w:webHidden/>
          </w:rPr>
          <w:fldChar w:fldCharType="separate"/>
        </w:r>
        <w:r w:rsidR="00CD6F50">
          <w:rPr>
            <w:noProof/>
            <w:webHidden/>
          </w:rPr>
          <w:t>29</w:t>
        </w:r>
        <w:r w:rsidR="0078198B">
          <w:rPr>
            <w:noProof/>
            <w:webHidden/>
          </w:rPr>
          <w:fldChar w:fldCharType="end"/>
        </w:r>
      </w:hyperlink>
    </w:p>
    <w:p w14:paraId="72A49711" w14:textId="77777777" w:rsidR="0078198B" w:rsidRDefault="002777CD">
      <w:pPr>
        <w:pStyle w:val="TOC3"/>
        <w:rPr>
          <w:rFonts w:asciiTheme="minorHAnsi" w:eastAsiaTheme="minorEastAsia" w:hAnsiTheme="minorHAnsi" w:cstheme="minorBidi"/>
          <w:b w:val="0"/>
          <w:noProof/>
          <w:color w:val="auto"/>
          <w:sz w:val="22"/>
          <w:szCs w:val="22"/>
        </w:rPr>
      </w:pPr>
      <w:hyperlink w:anchor="_Toc504985259" w:history="1">
        <w:r w:rsidR="0078198B" w:rsidRPr="00C843FC">
          <w:rPr>
            <w:rStyle w:val="Hyperlink"/>
            <w:noProof/>
          </w:rPr>
          <w:t>Occupational Biomechanics</w:t>
        </w:r>
        <w:r w:rsidR="0078198B">
          <w:rPr>
            <w:noProof/>
            <w:webHidden/>
          </w:rPr>
          <w:tab/>
        </w:r>
        <w:r w:rsidR="0078198B">
          <w:rPr>
            <w:noProof/>
            <w:webHidden/>
          </w:rPr>
          <w:fldChar w:fldCharType="begin"/>
        </w:r>
        <w:r w:rsidR="0078198B">
          <w:rPr>
            <w:noProof/>
            <w:webHidden/>
          </w:rPr>
          <w:instrText xml:space="preserve"> PAGEREF _Toc504985259 \h </w:instrText>
        </w:r>
        <w:r w:rsidR="0078198B">
          <w:rPr>
            <w:noProof/>
            <w:webHidden/>
          </w:rPr>
        </w:r>
        <w:r w:rsidR="0078198B">
          <w:rPr>
            <w:noProof/>
            <w:webHidden/>
          </w:rPr>
          <w:fldChar w:fldCharType="separate"/>
        </w:r>
        <w:r w:rsidR="00CD6F50">
          <w:rPr>
            <w:noProof/>
            <w:webHidden/>
          </w:rPr>
          <w:t>30</w:t>
        </w:r>
        <w:r w:rsidR="0078198B">
          <w:rPr>
            <w:noProof/>
            <w:webHidden/>
          </w:rPr>
          <w:fldChar w:fldCharType="end"/>
        </w:r>
      </w:hyperlink>
    </w:p>
    <w:p w14:paraId="2F444A3B" w14:textId="77777777" w:rsidR="0078198B" w:rsidRDefault="002777CD">
      <w:pPr>
        <w:pStyle w:val="TOC4"/>
        <w:rPr>
          <w:rFonts w:asciiTheme="minorHAnsi" w:eastAsiaTheme="minorEastAsia" w:hAnsiTheme="minorHAnsi" w:cstheme="minorBidi"/>
          <w:b w:val="0"/>
          <w:noProof/>
          <w:sz w:val="22"/>
          <w:szCs w:val="22"/>
        </w:rPr>
      </w:pPr>
      <w:hyperlink w:anchor="_Toc504985260" w:history="1">
        <w:r w:rsidR="0078198B" w:rsidRPr="00C843FC">
          <w:rPr>
            <w:rStyle w:val="Hyperlink"/>
            <w:noProof/>
          </w:rPr>
          <w:t>NIOSH Work Practices Guide for Manual Lifting</w:t>
        </w:r>
        <w:r w:rsidR="0078198B">
          <w:rPr>
            <w:noProof/>
            <w:webHidden/>
          </w:rPr>
          <w:tab/>
        </w:r>
        <w:r w:rsidR="0078198B">
          <w:rPr>
            <w:noProof/>
            <w:webHidden/>
          </w:rPr>
          <w:fldChar w:fldCharType="begin"/>
        </w:r>
        <w:r w:rsidR="0078198B">
          <w:rPr>
            <w:noProof/>
            <w:webHidden/>
          </w:rPr>
          <w:instrText xml:space="preserve"> PAGEREF _Toc504985260 \h </w:instrText>
        </w:r>
        <w:r w:rsidR="0078198B">
          <w:rPr>
            <w:noProof/>
            <w:webHidden/>
          </w:rPr>
        </w:r>
        <w:r w:rsidR="0078198B">
          <w:rPr>
            <w:noProof/>
            <w:webHidden/>
          </w:rPr>
          <w:fldChar w:fldCharType="separate"/>
        </w:r>
        <w:r w:rsidR="00CD6F50">
          <w:rPr>
            <w:noProof/>
            <w:webHidden/>
          </w:rPr>
          <w:t>30</w:t>
        </w:r>
        <w:r w:rsidR="0078198B">
          <w:rPr>
            <w:noProof/>
            <w:webHidden/>
          </w:rPr>
          <w:fldChar w:fldCharType="end"/>
        </w:r>
      </w:hyperlink>
    </w:p>
    <w:p w14:paraId="69E0985E" w14:textId="77777777" w:rsidR="0078198B" w:rsidRDefault="002777CD">
      <w:pPr>
        <w:pStyle w:val="TOC5"/>
        <w:rPr>
          <w:rFonts w:asciiTheme="minorHAnsi" w:eastAsiaTheme="minorEastAsia" w:hAnsiTheme="minorHAnsi" w:cstheme="minorBidi"/>
          <w:noProof/>
          <w:sz w:val="22"/>
          <w:szCs w:val="22"/>
        </w:rPr>
      </w:pPr>
      <w:hyperlink w:anchor="_Toc504985261" w:history="1">
        <w:r w:rsidR="0078198B" w:rsidRPr="00C843FC">
          <w:rPr>
            <w:rStyle w:val="Hyperlink"/>
            <w:noProof/>
          </w:rPr>
          <w:t>Example: Loading Supply Rolls</w:t>
        </w:r>
        <w:r w:rsidR="0078198B">
          <w:rPr>
            <w:noProof/>
            <w:webHidden/>
          </w:rPr>
          <w:tab/>
        </w:r>
        <w:r w:rsidR="0078198B">
          <w:rPr>
            <w:noProof/>
            <w:webHidden/>
          </w:rPr>
          <w:fldChar w:fldCharType="begin"/>
        </w:r>
        <w:r w:rsidR="0078198B">
          <w:rPr>
            <w:noProof/>
            <w:webHidden/>
          </w:rPr>
          <w:instrText xml:space="preserve"> PAGEREF _Toc504985261 \h </w:instrText>
        </w:r>
        <w:r w:rsidR="0078198B">
          <w:rPr>
            <w:noProof/>
            <w:webHidden/>
          </w:rPr>
        </w:r>
        <w:r w:rsidR="0078198B">
          <w:rPr>
            <w:noProof/>
            <w:webHidden/>
          </w:rPr>
          <w:fldChar w:fldCharType="separate"/>
        </w:r>
        <w:r w:rsidR="00CD6F50">
          <w:rPr>
            <w:noProof/>
            <w:webHidden/>
          </w:rPr>
          <w:t>30</w:t>
        </w:r>
        <w:r w:rsidR="0078198B">
          <w:rPr>
            <w:noProof/>
            <w:webHidden/>
          </w:rPr>
          <w:fldChar w:fldCharType="end"/>
        </w:r>
      </w:hyperlink>
    </w:p>
    <w:p w14:paraId="68422D4E" w14:textId="77777777" w:rsidR="0078198B" w:rsidRDefault="002777CD">
      <w:pPr>
        <w:pStyle w:val="TOC4"/>
        <w:rPr>
          <w:rFonts w:asciiTheme="minorHAnsi" w:eastAsiaTheme="minorEastAsia" w:hAnsiTheme="minorHAnsi" w:cstheme="minorBidi"/>
          <w:b w:val="0"/>
          <w:noProof/>
          <w:sz w:val="22"/>
          <w:szCs w:val="22"/>
        </w:rPr>
      </w:pPr>
      <w:hyperlink w:anchor="_Toc504985262" w:history="1">
        <w:r w:rsidR="0078198B" w:rsidRPr="00C843FC">
          <w:rPr>
            <w:rStyle w:val="Hyperlink"/>
            <w:noProof/>
          </w:rPr>
          <w:t>Hazard Assessment</w:t>
        </w:r>
        <w:r w:rsidR="0078198B">
          <w:rPr>
            <w:noProof/>
            <w:webHidden/>
          </w:rPr>
          <w:tab/>
        </w:r>
        <w:r w:rsidR="0078198B">
          <w:rPr>
            <w:noProof/>
            <w:webHidden/>
          </w:rPr>
          <w:fldChar w:fldCharType="begin"/>
        </w:r>
        <w:r w:rsidR="0078198B">
          <w:rPr>
            <w:noProof/>
            <w:webHidden/>
          </w:rPr>
          <w:instrText xml:space="preserve"> PAGEREF _Toc504985262 \h </w:instrText>
        </w:r>
        <w:r w:rsidR="0078198B">
          <w:rPr>
            <w:noProof/>
            <w:webHidden/>
          </w:rPr>
        </w:r>
        <w:r w:rsidR="0078198B">
          <w:rPr>
            <w:noProof/>
            <w:webHidden/>
          </w:rPr>
          <w:fldChar w:fldCharType="separate"/>
        </w:r>
        <w:r w:rsidR="00CD6F50">
          <w:rPr>
            <w:noProof/>
            <w:webHidden/>
          </w:rPr>
          <w:t>31</w:t>
        </w:r>
        <w:r w:rsidR="0078198B">
          <w:rPr>
            <w:noProof/>
            <w:webHidden/>
          </w:rPr>
          <w:fldChar w:fldCharType="end"/>
        </w:r>
      </w:hyperlink>
    </w:p>
    <w:p w14:paraId="4DD0FD66" w14:textId="77777777" w:rsidR="0078198B" w:rsidRDefault="002777CD">
      <w:pPr>
        <w:pStyle w:val="TOC4"/>
        <w:rPr>
          <w:rFonts w:asciiTheme="minorHAnsi" w:eastAsiaTheme="minorEastAsia" w:hAnsiTheme="minorHAnsi" w:cstheme="minorBidi"/>
          <w:b w:val="0"/>
          <w:noProof/>
          <w:sz w:val="22"/>
          <w:szCs w:val="22"/>
        </w:rPr>
      </w:pPr>
      <w:hyperlink w:anchor="_Toc504985263" w:history="1">
        <w:r w:rsidR="0078198B" w:rsidRPr="00C843FC">
          <w:rPr>
            <w:rStyle w:val="Hyperlink"/>
            <w:noProof/>
          </w:rPr>
          <w:t>Redesign Suggestion</w:t>
        </w:r>
        <w:r w:rsidR="0078198B">
          <w:rPr>
            <w:noProof/>
            <w:webHidden/>
          </w:rPr>
          <w:tab/>
        </w:r>
        <w:r w:rsidR="0078198B">
          <w:rPr>
            <w:noProof/>
            <w:webHidden/>
          </w:rPr>
          <w:fldChar w:fldCharType="begin"/>
        </w:r>
        <w:r w:rsidR="0078198B">
          <w:rPr>
            <w:noProof/>
            <w:webHidden/>
          </w:rPr>
          <w:instrText xml:space="preserve"> PAGEREF _Toc504985263 \h </w:instrText>
        </w:r>
        <w:r w:rsidR="0078198B">
          <w:rPr>
            <w:noProof/>
            <w:webHidden/>
          </w:rPr>
        </w:r>
        <w:r w:rsidR="0078198B">
          <w:rPr>
            <w:noProof/>
            <w:webHidden/>
          </w:rPr>
          <w:fldChar w:fldCharType="separate"/>
        </w:r>
        <w:r w:rsidR="00CD6F50">
          <w:rPr>
            <w:noProof/>
            <w:webHidden/>
          </w:rPr>
          <w:t>31</w:t>
        </w:r>
        <w:r w:rsidR="0078198B">
          <w:rPr>
            <w:noProof/>
            <w:webHidden/>
          </w:rPr>
          <w:fldChar w:fldCharType="end"/>
        </w:r>
      </w:hyperlink>
    </w:p>
    <w:p w14:paraId="659619C1" w14:textId="77777777" w:rsidR="0078198B" w:rsidRDefault="002777CD">
      <w:pPr>
        <w:pStyle w:val="TOC4"/>
        <w:rPr>
          <w:rFonts w:asciiTheme="minorHAnsi" w:eastAsiaTheme="minorEastAsia" w:hAnsiTheme="minorHAnsi" w:cstheme="minorBidi"/>
          <w:b w:val="0"/>
          <w:noProof/>
          <w:sz w:val="22"/>
          <w:szCs w:val="22"/>
        </w:rPr>
      </w:pPr>
      <w:hyperlink w:anchor="_Toc504985264" w:history="1">
        <w:r w:rsidR="0078198B" w:rsidRPr="00C843FC">
          <w:rPr>
            <w:rStyle w:val="Hyperlink"/>
            <w:noProof/>
          </w:rPr>
          <w:t>Comments</w:t>
        </w:r>
        <w:r w:rsidR="0078198B">
          <w:rPr>
            <w:noProof/>
            <w:webHidden/>
          </w:rPr>
          <w:tab/>
        </w:r>
        <w:r w:rsidR="0078198B">
          <w:rPr>
            <w:noProof/>
            <w:webHidden/>
          </w:rPr>
          <w:fldChar w:fldCharType="begin"/>
        </w:r>
        <w:r w:rsidR="0078198B">
          <w:rPr>
            <w:noProof/>
            <w:webHidden/>
          </w:rPr>
          <w:instrText xml:space="preserve"> PAGEREF _Toc504985264 \h </w:instrText>
        </w:r>
        <w:r w:rsidR="0078198B">
          <w:rPr>
            <w:noProof/>
            <w:webHidden/>
          </w:rPr>
        </w:r>
        <w:r w:rsidR="0078198B">
          <w:rPr>
            <w:noProof/>
            <w:webHidden/>
          </w:rPr>
          <w:fldChar w:fldCharType="separate"/>
        </w:r>
        <w:r w:rsidR="00CD6F50">
          <w:rPr>
            <w:noProof/>
            <w:webHidden/>
          </w:rPr>
          <w:t>32</w:t>
        </w:r>
        <w:r w:rsidR="0078198B">
          <w:rPr>
            <w:noProof/>
            <w:webHidden/>
          </w:rPr>
          <w:fldChar w:fldCharType="end"/>
        </w:r>
      </w:hyperlink>
    </w:p>
    <w:p w14:paraId="4A66E9F0" w14:textId="77777777" w:rsidR="0078198B" w:rsidRDefault="002777CD">
      <w:pPr>
        <w:pStyle w:val="TOC3"/>
        <w:rPr>
          <w:rFonts w:asciiTheme="minorHAnsi" w:eastAsiaTheme="minorEastAsia" w:hAnsiTheme="minorHAnsi" w:cstheme="minorBidi"/>
          <w:b w:val="0"/>
          <w:noProof/>
          <w:color w:val="auto"/>
          <w:sz w:val="22"/>
          <w:szCs w:val="22"/>
        </w:rPr>
      </w:pPr>
      <w:hyperlink w:anchor="_Toc504985265" w:history="1">
        <w:r w:rsidR="0078198B" w:rsidRPr="00C843FC">
          <w:rPr>
            <w:rStyle w:val="Hyperlink"/>
            <w:noProof/>
          </w:rPr>
          <w:t>Lifting Calculator (State of Washington Department of Labor and Industries)</w:t>
        </w:r>
        <w:r w:rsidR="0078198B">
          <w:rPr>
            <w:noProof/>
            <w:webHidden/>
          </w:rPr>
          <w:tab/>
        </w:r>
        <w:r w:rsidR="0078198B">
          <w:rPr>
            <w:noProof/>
            <w:webHidden/>
          </w:rPr>
          <w:fldChar w:fldCharType="begin"/>
        </w:r>
        <w:r w:rsidR="0078198B">
          <w:rPr>
            <w:noProof/>
            <w:webHidden/>
          </w:rPr>
          <w:instrText xml:space="preserve"> PAGEREF _Toc504985265 \h </w:instrText>
        </w:r>
        <w:r w:rsidR="0078198B">
          <w:rPr>
            <w:noProof/>
            <w:webHidden/>
          </w:rPr>
        </w:r>
        <w:r w:rsidR="0078198B">
          <w:rPr>
            <w:noProof/>
            <w:webHidden/>
          </w:rPr>
          <w:fldChar w:fldCharType="separate"/>
        </w:r>
        <w:r w:rsidR="00CD6F50">
          <w:rPr>
            <w:noProof/>
            <w:webHidden/>
          </w:rPr>
          <w:t>32</w:t>
        </w:r>
        <w:r w:rsidR="0078198B">
          <w:rPr>
            <w:noProof/>
            <w:webHidden/>
          </w:rPr>
          <w:fldChar w:fldCharType="end"/>
        </w:r>
      </w:hyperlink>
    </w:p>
    <w:p w14:paraId="69297A72" w14:textId="77777777" w:rsidR="0078198B" w:rsidRDefault="002777CD">
      <w:pPr>
        <w:pStyle w:val="TOC4"/>
        <w:rPr>
          <w:rFonts w:asciiTheme="minorHAnsi" w:eastAsiaTheme="minorEastAsia" w:hAnsiTheme="minorHAnsi" w:cstheme="minorBidi"/>
          <w:b w:val="0"/>
          <w:noProof/>
          <w:sz w:val="22"/>
          <w:szCs w:val="22"/>
        </w:rPr>
      </w:pPr>
      <w:hyperlink w:anchor="_Toc504985266" w:history="1">
        <w:r w:rsidR="0078198B" w:rsidRPr="00C843FC">
          <w:rPr>
            <w:rStyle w:val="Hyperlink"/>
            <w:noProof/>
          </w:rPr>
          <w:t>Occupational Biomechanics Principles</w:t>
        </w:r>
        <w:r w:rsidR="0078198B">
          <w:rPr>
            <w:noProof/>
            <w:webHidden/>
          </w:rPr>
          <w:tab/>
        </w:r>
        <w:r w:rsidR="0078198B">
          <w:rPr>
            <w:noProof/>
            <w:webHidden/>
          </w:rPr>
          <w:fldChar w:fldCharType="begin"/>
        </w:r>
        <w:r w:rsidR="0078198B">
          <w:rPr>
            <w:noProof/>
            <w:webHidden/>
          </w:rPr>
          <w:instrText xml:space="preserve"> PAGEREF _Toc504985266 \h </w:instrText>
        </w:r>
        <w:r w:rsidR="0078198B">
          <w:rPr>
            <w:noProof/>
            <w:webHidden/>
          </w:rPr>
        </w:r>
        <w:r w:rsidR="0078198B">
          <w:rPr>
            <w:noProof/>
            <w:webHidden/>
          </w:rPr>
          <w:fldChar w:fldCharType="separate"/>
        </w:r>
        <w:r w:rsidR="00CD6F50">
          <w:rPr>
            <w:noProof/>
            <w:webHidden/>
          </w:rPr>
          <w:t>32</w:t>
        </w:r>
        <w:r w:rsidR="0078198B">
          <w:rPr>
            <w:noProof/>
            <w:webHidden/>
          </w:rPr>
          <w:fldChar w:fldCharType="end"/>
        </w:r>
      </w:hyperlink>
    </w:p>
    <w:p w14:paraId="774B5495" w14:textId="77777777" w:rsidR="0078198B" w:rsidRDefault="002777CD">
      <w:pPr>
        <w:pStyle w:val="TOC3"/>
        <w:rPr>
          <w:rFonts w:asciiTheme="minorHAnsi" w:eastAsiaTheme="minorEastAsia" w:hAnsiTheme="minorHAnsi" w:cstheme="minorBidi"/>
          <w:b w:val="0"/>
          <w:noProof/>
          <w:color w:val="auto"/>
          <w:sz w:val="22"/>
          <w:szCs w:val="22"/>
        </w:rPr>
      </w:pPr>
      <w:hyperlink w:anchor="_Toc504985267" w:history="1">
        <w:r w:rsidR="0078198B" w:rsidRPr="00C843FC">
          <w:rPr>
            <w:rStyle w:val="Hyperlink"/>
            <w:noProof/>
          </w:rPr>
          <w:t>Manual Material Handling Checklist</w:t>
        </w:r>
        <w:r w:rsidR="0078198B">
          <w:rPr>
            <w:noProof/>
            <w:webHidden/>
          </w:rPr>
          <w:tab/>
        </w:r>
        <w:r w:rsidR="0078198B">
          <w:rPr>
            <w:noProof/>
            <w:webHidden/>
          </w:rPr>
          <w:fldChar w:fldCharType="begin"/>
        </w:r>
        <w:r w:rsidR="0078198B">
          <w:rPr>
            <w:noProof/>
            <w:webHidden/>
          </w:rPr>
          <w:instrText xml:space="preserve"> PAGEREF _Toc504985267 \h </w:instrText>
        </w:r>
        <w:r w:rsidR="0078198B">
          <w:rPr>
            <w:noProof/>
            <w:webHidden/>
          </w:rPr>
        </w:r>
        <w:r w:rsidR="0078198B">
          <w:rPr>
            <w:noProof/>
            <w:webHidden/>
          </w:rPr>
          <w:fldChar w:fldCharType="separate"/>
        </w:r>
        <w:r w:rsidR="00CD6F50">
          <w:rPr>
            <w:noProof/>
            <w:webHidden/>
          </w:rPr>
          <w:t>32</w:t>
        </w:r>
        <w:r w:rsidR="0078198B">
          <w:rPr>
            <w:noProof/>
            <w:webHidden/>
          </w:rPr>
          <w:fldChar w:fldCharType="end"/>
        </w:r>
      </w:hyperlink>
    </w:p>
    <w:p w14:paraId="1FF8CAEC"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268" w:history="1">
        <w:r w:rsidR="0078198B" w:rsidRPr="00C843FC">
          <w:rPr>
            <w:rStyle w:val="Hyperlink"/>
            <w:bCs/>
            <w:noProof/>
          </w:rPr>
          <w:t>Pr</w:t>
        </w:r>
        <w:r w:rsidR="0078198B" w:rsidRPr="00C843FC">
          <w:rPr>
            <w:rStyle w:val="Hyperlink"/>
            <w:noProof/>
          </w:rPr>
          <w:t>om</w:t>
        </w:r>
        <w:r w:rsidR="0078198B" w:rsidRPr="00C843FC">
          <w:rPr>
            <w:rStyle w:val="Hyperlink"/>
            <w:bCs/>
            <w:noProof/>
          </w:rPr>
          <w:t xml:space="preserve">ote </w:t>
        </w:r>
        <w:r w:rsidR="0078198B" w:rsidRPr="00C843FC">
          <w:rPr>
            <w:rStyle w:val="Hyperlink"/>
            <w:noProof/>
          </w:rPr>
          <w:t>Work</w:t>
        </w:r>
        <w:r w:rsidR="0078198B" w:rsidRPr="00C843FC">
          <w:rPr>
            <w:rStyle w:val="Hyperlink"/>
            <w:bCs/>
            <w:noProof/>
          </w:rPr>
          <w:t xml:space="preserve"> </w:t>
        </w:r>
        <w:r w:rsidR="0078198B" w:rsidRPr="00C843FC">
          <w:rPr>
            <w:rStyle w:val="Hyperlink"/>
            <w:noProof/>
          </w:rPr>
          <w:t>in</w:t>
        </w:r>
        <w:r w:rsidR="0078198B" w:rsidRPr="00C843FC">
          <w:rPr>
            <w:rStyle w:val="Hyperlink"/>
            <w:bCs/>
            <w:noProof/>
          </w:rPr>
          <w:t xml:space="preserve"> </w:t>
        </w:r>
        <w:r w:rsidR="0078198B" w:rsidRPr="00C843FC">
          <w:rPr>
            <w:rStyle w:val="Hyperlink"/>
            <w:noProof/>
          </w:rPr>
          <w:t>Reach Zone</w:t>
        </w:r>
        <w:r w:rsidR="0078198B">
          <w:rPr>
            <w:noProof/>
            <w:webHidden/>
          </w:rPr>
          <w:tab/>
        </w:r>
        <w:r w:rsidR="0078198B">
          <w:rPr>
            <w:noProof/>
            <w:webHidden/>
          </w:rPr>
          <w:fldChar w:fldCharType="begin"/>
        </w:r>
        <w:r w:rsidR="0078198B">
          <w:rPr>
            <w:noProof/>
            <w:webHidden/>
          </w:rPr>
          <w:instrText xml:space="preserve"> PAGEREF _Toc504985268 \h </w:instrText>
        </w:r>
        <w:r w:rsidR="0078198B">
          <w:rPr>
            <w:noProof/>
            <w:webHidden/>
          </w:rPr>
        </w:r>
        <w:r w:rsidR="0078198B">
          <w:rPr>
            <w:noProof/>
            <w:webHidden/>
          </w:rPr>
          <w:fldChar w:fldCharType="separate"/>
        </w:r>
        <w:r w:rsidR="00CD6F50">
          <w:rPr>
            <w:noProof/>
            <w:webHidden/>
          </w:rPr>
          <w:t>34</w:t>
        </w:r>
        <w:r w:rsidR="0078198B">
          <w:rPr>
            <w:noProof/>
            <w:webHidden/>
          </w:rPr>
          <w:fldChar w:fldCharType="end"/>
        </w:r>
      </w:hyperlink>
    </w:p>
    <w:p w14:paraId="268D7DB4" w14:textId="77777777" w:rsidR="0078198B" w:rsidRDefault="002777CD">
      <w:pPr>
        <w:pStyle w:val="TOC3"/>
        <w:rPr>
          <w:rFonts w:asciiTheme="minorHAnsi" w:eastAsiaTheme="minorEastAsia" w:hAnsiTheme="minorHAnsi" w:cstheme="minorBidi"/>
          <w:b w:val="0"/>
          <w:noProof/>
          <w:color w:val="auto"/>
          <w:sz w:val="22"/>
          <w:szCs w:val="22"/>
        </w:rPr>
      </w:pPr>
      <w:hyperlink w:anchor="_Toc504985269" w:history="1">
        <w:r w:rsidR="0078198B" w:rsidRPr="00C843FC">
          <w:rPr>
            <w:rStyle w:val="Hyperlink"/>
            <w:noProof/>
          </w:rPr>
          <w:t>Hand Use</w:t>
        </w:r>
        <w:r w:rsidR="0078198B">
          <w:rPr>
            <w:noProof/>
            <w:webHidden/>
          </w:rPr>
          <w:tab/>
        </w:r>
        <w:r w:rsidR="0078198B">
          <w:rPr>
            <w:noProof/>
            <w:webHidden/>
          </w:rPr>
          <w:fldChar w:fldCharType="begin"/>
        </w:r>
        <w:r w:rsidR="0078198B">
          <w:rPr>
            <w:noProof/>
            <w:webHidden/>
          </w:rPr>
          <w:instrText xml:space="preserve"> PAGEREF _Toc504985269 \h </w:instrText>
        </w:r>
        <w:r w:rsidR="0078198B">
          <w:rPr>
            <w:noProof/>
            <w:webHidden/>
          </w:rPr>
        </w:r>
        <w:r w:rsidR="0078198B">
          <w:rPr>
            <w:noProof/>
            <w:webHidden/>
          </w:rPr>
          <w:fldChar w:fldCharType="separate"/>
        </w:r>
        <w:r w:rsidR="00CD6F50">
          <w:rPr>
            <w:noProof/>
            <w:webHidden/>
          </w:rPr>
          <w:t>34</w:t>
        </w:r>
        <w:r w:rsidR="0078198B">
          <w:rPr>
            <w:noProof/>
            <w:webHidden/>
          </w:rPr>
          <w:fldChar w:fldCharType="end"/>
        </w:r>
      </w:hyperlink>
    </w:p>
    <w:p w14:paraId="1D1C1E30" w14:textId="77777777" w:rsidR="0078198B" w:rsidRDefault="002777CD">
      <w:pPr>
        <w:pStyle w:val="TOC4"/>
        <w:rPr>
          <w:rFonts w:asciiTheme="minorHAnsi" w:eastAsiaTheme="minorEastAsia" w:hAnsiTheme="minorHAnsi" w:cstheme="minorBidi"/>
          <w:b w:val="0"/>
          <w:noProof/>
          <w:sz w:val="22"/>
          <w:szCs w:val="22"/>
        </w:rPr>
      </w:pPr>
      <w:hyperlink w:anchor="_Toc504985270" w:history="1">
        <w:r w:rsidR="0078198B" w:rsidRPr="00C843FC">
          <w:rPr>
            <w:rStyle w:val="Hyperlink"/>
            <w:noProof/>
          </w:rPr>
          <w:t>How much do you use your hands every day?</w:t>
        </w:r>
        <w:r w:rsidR="0078198B">
          <w:rPr>
            <w:noProof/>
            <w:webHidden/>
          </w:rPr>
          <w:tab/>
        </w:r>
        <w:r w:rsidR="0078198B">
          <w:rPr>
            <w:noProof/>
            <w:webHidden/>
          </w:rPr>
          <w:fldChar w:fldCharType="begin"/>
        </w:r>
        <w:r w:rsidR="0078198B">
          <w:rPr>
            <w:noProof/>
            <w:webHidden/>
          </w:rPr>
          <w:instrText xml:space="preserve"> PAGEREF _Toc504985270 \h </w:instrText>
        </w:r>
        <w:r w:rsidR="0078198B">
          <w:rPr>
            <w:noProof/>
            <w:webHidden/>
          </w:rPr>
        </w:r>
        <w:r w:rsidR="0078198B">
          <w:rPr>
            <w:noProof/>
            <w:webHidden/>
          </w:rPr>
          <w:fldChar w:fldCharType="separate"/>
        </w:r>
        <w:r w:rsidR="00CD6F50">
          <w:rPr>
            <w:noProof/>
            <w:webHidden/>
          </w:rPr>
          <w:t>34</w:t>
        </w:r>
        <w:r w:rsidR="0078198B">
          <w:rPr>
            <w:noProof/>
            <w:webHidden/>
          </w:rPr>
          <w:fldChar w:fldCharType="end"/>
        </w:r>
      </w:hyperlink>
    </w:p>
    <w:p w14:paraId="5ABEC8F7" w14:textId="77777777" w:rsidR="0078198B" w:rsidRDefault="002777CD">
      <w:pPr>
        <w:pStyle w:val="TOC4"/>
        <w:rPr>
          <w:rFonts w:asciiTheme="minorHAnsi" w:eastAsiaTheme="minorEastAsia" w:hAnsiTheme="minorHAnsi" w:cstheme="minorBidi"/>
          <w:b w:val="0"/>
          <w:noProof/>
          <w:sz w:val="22"/>
          <w:szCs w:val="22"/>
        </w:rPr>
      </w:pPr>
      <w:hyperlink w:anchor="_Toc504985271" w:history="1">
        <w:r w:rsidR="0078198B" w:rsidRPr="00C843FC">
          <w:rPr>
            <w:rStyle w:val="Hyperlink"/>
            <w:noProof/>
          </w:rPr>
          <w:t>Where do we tend to use our hands?</w:t>
        </w:r>
        <w:r w:rsidR="0078198B">
          <w:rPr>
            <w:noProof/>
            <w:webHidden/>
          </w:rPr>
          <w:tab/>
        </w:r>
        <w:r w:rsidR="0078198B">
          <w:rPr>
            <w:noProof/>
            <w:webHidden/>
          </w:rPr>
          <w:fldChar w:fldCharType="begin"/>
        </w:r>
        <w:r w:rsidR="0078198B">
          <w:rPr>
            <w:noProof/>
            <w:webHidden/>
          </w:rPr>
          <w:instrText xml:space="preserve"> PAGEREF _Toc504985271 \h </w:instrText>
        </w:r>
        <w:r w:rsidR="0078198B">
          <w:rPr>
            <w:noProof/>
            <w:webHidden/>
          </w:rPr>
        </w:r>
        <w:r w:rsidR="0078198B">
          <w:rPr>
            <w:noProof/>
            <w:webHidden/>
          </w:rPr>
          <w:fldChar w:fldCharType="separate"/>
        </w:r>
        <w:r w:rsidR="00CD6F50">
          <w:rPr>
            <w:noProof/>
            <w:webHidden/>
          </w:rPr>
          <w:t>34</w:t>
        </w:r>
        <w:r w:rsidR="0078198B">
          <w:rPr>
            <w:noProof/>
            <w:webHidden/>
          </w:rPr>
          <w:fldChar w:fldCharType="end"/>
        </w:r>
      </w:hyperlink>
    </w:p>
    <w:p w14:paraId="6430880A" w14:textId="77777777" w:rsidR="0078198B" w:rsidRDefault="002777CD">
      <w:pPr>
        <w:pStyle w:val="TOC4"/>
        <w:rPr>
          <w:rFonts w:asciiTheme="minorHAnsi" w:eastAsiaTheme="minorEastAsia" w:hAnsiTheme="minorHAnsi" w:cstheme="minorBidi"/>
          <w:b w:val="0"/>
          <w:noProof/>
          <w:sz w:val="22"/>
          <w:szCs w:val="22"/>
        </w:rPr>
      </w:pPr>
      <w:hyperlink w:anchor="_Toc504985272" w:history="1">
        <w:r w:rsidR="0078198B" w:rsidRPr="00C843FC">
          <w:rPr>
            <w:rStyle w:val="Hyperlink"/>
            <w:noProof/>
          </w:rPr>
          <w:t>Comfort Reach Zone</w:t>
        </w:r>
        <w:r w:rsidR="0078198B">
          <w:rPr>
            <w:noProof/>
            <w:webHidden/>
          </w:rPr>
          <w:tab/>
        </w:r>
        <w:r w:rsidR="0078198B">
          <w:rPr>
            <w:noProof/>
            <w:webHidden/>
          </w:rPr>
          <w:fldChar w:fldCharType="begin"/>
        </w:r>
        <w:r w:rsidR="0078198B">
          <w:rPr>
            <w:noProof/>
            <w:webHidden/>
          </w:rPr>
          <w:instrText xml:space="preserve"> PAGEREF _Toc504985272 \h </w:instrText>
        </w:r>
        <w:r w:rsidR="0078198B">
          <w:rPr>
            <w:noProof/>
            <w:webHidden/>
          </w:rPr>
        </w:r>
        <w:r w:rsidR="0078198B">
          <w:rPr>
            <w:noProof/>
            <w:webHidden/>
          </w:rPr>
          <w:fldChar w:fldCharType="separate"/>
        </w:r>
        <w:r w:rsidR="00CD6F50">
          <w:rPr>
            <w:noProof/>
            <w:webHidden/>
          </w:rPr>
          <w:t>34</w:t>
        </w:r>
        <w:r w:rsidR="0078198B">
          <w:rPr>
            <w:noProof/>
            <w:webHidden/>
          </w:rPr>
          <w:fldChar w:fldCharType="end"/>
        </w:r>
      </w:hyperlink>
    </w:p>
    <w:p w14:paraId="34DFDF72" w14:textId="77777777" w:rsidR="0078198B" w:rsidRDefault="002777CD">
      <w:pPr>
        <w:pStyle w:val="TOC4"/>
        <w:rPr>
          <w:rFonts w:asciiTheme="minorHAnsi" w:eastAsiaTheme="minorEastAsia" w:hAnsiTheme="minorHAnsi" w:cstheme="minorBidi"/>
          <w:b w:val="0"/>
          <w:noProof/>
          <w:sz w:val="22"/>
          <w:szCs w:val="22"/>
        </w:rPr>
      </w:pPr>
      <w:hyperlink w:anchor="_Toc504985273" w:history="1">
        <w:r w:rsidR="0078198B" w:rsidRPr="00C843FC">
          <w:rPr>
            <w:rStyle w:val="Hyperlink"/>
            <w:noProof/>
          </w:rPr>
          <w:t>Functional Reach Zone</w:t>
        </w:r>
        <w:r w:rsidR="0078198B">
          <w:rPr>
            <w:noProof/>
            <w:webHidden/>
          </w:rPr>
          <w:tab/>
        </w:r>
        <w:r w:rsidR="0078198B">
          <w:rPr>
            <w:noProof/>
            <w:webHidden/>
          </w:rPr>
          <w:fldChar w:fldCharType="begin"/>
        </w:r>
        <w:r w:rsidR="0078198B">
          <w:rPr>
            <w:noProof/>
            <w:webHidden/>
          </w:rPr>
          <w:instrText xml:space="preserve"> PAGEREF _Toc504985273 \h </w:instrText>
        </w:r>
        <w:r w:rsidR="0078198B">
          <w:rPr>
            <w:noProof/>
            <w:webHidden/>
          </w:rPr>
        </w:r>
        <w:r w:rsidR="0078198B">
          <w:rPr>
            <w:noProof/>
            <w:webHidden/>
          </w:rPr>
          <w:fldChar w:fldCharType="separate"/>
        </w:r>
        <w:r w:rsidR="00CD6F50">
          <w:rPr>
            <w:noProof/>
            <w:webHidden/>
          </w:rPr>
          <w:t>34</w:t>
        </w:r>
        <w:r w:rsidR="0078198B">
          <w:rPr>
            <w:noProof/>
            <w:webHidden/>
          </w:rPr>
          <w:fldChar w:fldCharType="end"/>
        </w:r>
      </w:hyperlink>
    </w:p>
    <w:p w14:paraId="0B8BDCE7" w14:textId="77777777" w:rsidR="0078198B" w:rsidRDefault="002777CD">
      <w:pPr>
        <w:pStyle w:val="TOC3"/>
        <w:rPr>
          <w:rFonts w:asciiTheme="minorHAnsi" w:eastAsiaTheme="minorEastAsia" w:hAnsiTheme="minorHAnsi" w:cstheme="minorBidi"/>
          <w:b w:val="0"/>
          <w:noProof/>
          <w:color w:val="auto"/>
          <w:sz w:val="22"/>
          <w:szCs w:val="22"/>
        </w:rPr>
      </w:pPr>
      <w:hyperlink w:anchor="_Toc504985274" w:history="1">
        <w:r w:rsidR="0078198B" w:rsidRPr="00C843FC">
          <w:rPr>
            <w:rStyle w:val="Hyperlink"/>
            <w:noProof/>
          </w:rPr>
          <w:t>Anthropometry</w:t>
        </w:r>
        <w:r w:rsidR="0078198B">
          <w:rPr>
            <w:noProof/>
            <w:webHidden/>
          </w:rPr>
          <w:tab/>
        </w:r>
        <w:r w:rsidR="0078198B">
          <w:rPr>
            <w:noProof/>
            <w:webHidden/>
          </w:rPr>
          <w:fldChar w:fldCharType="begin"/>
        </w:r>
        <w:r w:rsidR="0078198B">
          <w:rPr>
            <w:noProof/>
            <w:webHidden/>
          </w:rPr>
          <w:instrText xml:space="preserve"> PAGEREF _Toc504985274 \h </w:instrText>
        </w:r>
        <w:r w:rsidR="0078198B">
          <w:rPr>
            <w:noProof/>
            <w:webHidden/>
          </w:rPr>
        </w:r>
        <w:r w:rsidR="0078198B">
          <w:rPr>
            <w:noProof/>
            <w:webHidden/>
          </w:rPr>
          <w:fldChar w:fldCharType="separate"/>
        </w:r>
        <w:r w:rsidR="00CD6F50">
          <w:rPr>
            <w:noProof/>
            <w:webHidden/>
          </w:rPr>
          <w:t>35</w:t>
        </w:r>
        <w:r w:rsidR="0078198B">
          <w:rPr>
            <w:noProof/>
            <w:webHidden/>
          </w:rPr>
          <w:fldChar w:fldCharType="end"/>
        </w:r>
      </w:hyperlink>
    </w:p>
    <w:p w14:paraId="0FA63E25" w14:textId="77777777" w:rsidR="0078198B" w:rsidRDefault="002777CD">
      <w:pPr>
        <w:pStyle w:val="TOC4"/>
        <w:rPr>
          <w:rFonts w:asciiTheme="minorHAnsi" w:eastAsiaTheme="minorEastAsia" w:hAnsiTheme="minorHAnsi" w:cstheme="minorBidi"/>
          <w:b w:val="0"/>
          <w:noProof/>
          <w:sz w:val="22"/>
          <w:szCs w:val="22"/>
        </w:rPr>
      </w:pPr>
      <w:hyperlink w:anchor="_Toc504985275" w:history="1">
        <w:r w:rsidR="0078198B" w:rsidRPr="00C843FC">
          <w:rPr>
            <w:rStyle w:val="Hyperlink"/>
            <w:noProof/>
          </w:rPr>
          <w:t>Size and Shape</w:t>
        </w:r>
        <w:r w:rsidR="0078198B">
          <w:rPr>
            <w:noProof/>
            <w:webHidden/>
          </w:rPr>
          <w:tab/>
        </w:r>
        <w:r w:rsidR="0078198B">
          <w:rPr>
            <w:noProof/>
            <w:webHidden/>
          </w:rPr>
          <w:fldChar w:fldCharType="begin"/>
        </w:r>
        <w:r w:rsidR="0078198B">
          <w:rPr>
            <w:noProof/>
            <w:webHidden/>
          </w:rPr>
          <w:instrText xml:space="preserve"> PAGEREF _Toc504985275 \h </w:instrText>
        </w:r>
        <w:r w:rsidR="0078198B">
          <w:rPr>
            <w:noProof/>
            <w:webHidden/>
          </w:rPr>
        </w:r>
        <w:r w:rsidR="0078198B">
          <w:rPr>
            <w:noProof/>
            <w:webHidden/>
          </w:rPr>
          <w:fldChar w:fldCharType="separate"/>
        </w:r>
        <w:r w:rsidR="00CD6F50">
          <w:rPr>
            <w:noProof/>
            <w:webHidden/>
          </w:rPr>
          <w:t>35</w:t>
        </w:r>
        <w:r w:rsidR="0078198B">
          <w:rPr>
            <w:noProof/>
            <w:webHidden/>
          </w:rPr>
          <w:fldChar w:fldCharType="end"/>
        </w:r>
      </w:hyperlink>
    </w:p>
    <w:p w14:paraId="77AADC11" w14:textId="77777777" w:rsidR="0078198B" w:rsidRDefault="002777CD">
      <w:pPr>
        <w:pStyle w:val="TOC4"/>
        <w:rPr>
          <w:rFonts w:asciiTheme="minorHAnsi" w:eastAsiaTheme="minorEastAsia" w:hAnsiTheme="minorHAnsi" w:cstheme="minorBidi"/>
          <w:b w:val="0"/>
          <w:noProof/>
          <w:sz w:val="22"/>
          <w:szCs w:val="22"/>
        </w:rPr>
      </w:pPr>
      <w:hyperlink w:anchor="_Toc504985276" w:history="1">
        <w:r w:rsidR="0078198B" w:rsidRPr="00C843FC">
          <w:rPr>
            <w:rStyle w:val="Hyperlink"/>
            <w:noProof/>
          </w:rPr>
          <w:t>Data Tables</w:t>
        </w:r>
        <w:r w:rsidR="0078198B">
          <w:rPr>
            <w:noProof/>
            <w:webHidden/>
          </w:rPr>
          <w:tab/>
        </w:r>
        <w:r w:rsidR="0078198B">
          <w:rPr>
            <w:noProof/>
            <w:webHidden/>
          </w:rPr>
          <w:fldChar w:fldCharType="begin"/>
        </w:r>
        <w:r w:rsidR="0078198B">
          <w:rPr>
            <w:noProof/>
            <w:webHidden/>
          </w:rPr>
          <w:instrText xml:space="preserve"> PAGEREF _Toc504985276 \h </w:instrText>
        </w:r>
        <w:r w:rsidR="0078198B">
          <w:rPr>
            <w:noProof/>
            <w:webHidden/>
          </w:rPr>
        </w:r>
        <w:r w:rsidR="0078198B">
          <w:rPr>
            <w:noProof/>
            <w:webHidden/>
          </w:rPr>
          <w:fldChar w:fldCharType="separate"/>
        </w:r>
        <w:r w:rsidR="00CD6F50">
          <w:rPr>
            <w:noProof/>
            <w:webHidden/>
          </w:rPr>
          <w:t>35</w:t>
        </w:r>
        <w:r w:rsidR="0078198B">
          <w:rPr>
            <w:noProof/>
            <w:webHidden/>
          </w:rPr>
          <w:fldChar w:fldCharType="end"/>
        </w:r>
      </w:hyperlink>
    </w:p>
    <w:p w14:paraId="70C97514" w14:textId="77777777" w:rsidR="0078198B" w:rsidRDefault="002777CD">
      <w:pPr>
        <w:pStyle w:val="TOC4"/>
        <w:rPr>
          <w:rFonts w:asciiTheme="minorHAnsi" w:eastAsiaTheme="minorEastAsia" w:hAnsiTheme="minorHAnsi" w:cstheme="minorBidi"/>
          <w:b w:val="0"/>
          <w:noProof/>
          <w:sz w:val="22"/>
          <w:szCs w:val="22"/>
        </w:rPr>
      </w:pPr>
      <w:hyperlink w:anchor="_Toc504985277" w:history="1">
        <w:r w:rsidR="0078198B" w:rsidRPr="00C843FC">
          <w:rPr>
            <w:rStyle w:val="Hyperlink"/>
            <w:noProof/>
          </w:rPr>
          <w:t>Work station Height</w:t>
        </w:r>
        <w:r w:rsidR="0078198B">
          <w:rPr>
            <w:noProof/>
            <w:webHidden/>
          </w:rPr>
          <w:tab/>
        </w:r>
        <w:r w:rsidR="0078198B">
          <w:rPr>
            <w:noProof/>
            <w:webHidden/>
          </w:rPr>
          <w:fldChar w:fldCharType="begin"/>
        </w:r>
        <w:r w:rsidR="0078198B">
          <w:rPr>
            <w:noProof/>
            <w:webHidden/>
          </w:rPr>
          <w:instrText xml:space="preserve"> PAGEREF _Toc504985277 \h </w:instrText>
        </w:r>
        <w:r w:rsidR="0078198B">
          <w:rPr>
            <w:noProof/>
            <w:webHidden/>
          </w:rPr>
        </w:r>
        <w:r w:rsidR="0078198B">
          <w:rPr>
            <w:noProof/>
            <w:webHidden/>
          </w:rPr>
          <w:fldChar w:fldCharType="separate"/>
        </w:r>
        <w:r w:rsidR="00CD6F50">
          <w:rPr>
            <w:noProof/>
            <w:webHidden/>
          </w:rPr>
          <w:t>39</w:t>
        </w:r>
        <w:r w:rsidR="0078198B">
          <w:rPr>
            <w:noProof/>
            <w:webHidden/>
          </w:rPr>
          <w:fldChar w:fldCharType="end"/>
        </w:r>
      </w:hyperlink>
    </w:p>
    <w:p w14:paraId="7B9D78AC" w14:textId="77777777" w:rsidR="0078198B" w:rsidRDefault="002777CD">
      <w:pPr>
        <w:pStyle w:val="TOC4"/>
        <w:rPr>
          <w:rFonts w:asciiTheme="minorHAnsi" w:eastAsiaTheme="minorEastAsia" w:hAnsiTheme="minorHAnsi" w:cstheme="minorBidi"/>
          <w:b w:val="0"/>
          <w:noProof/>
          <w:sz w:val="22"/>
          <w:szCs w:val="22"/>
        </w:rPr>
      </w:pPr>
      <w:hyperlink w:anchor="_Toc504985278" w:history="1">
        <w:r w:rsidR="0078198B" w:rsidRPr="00C843FC">
          <w:rPr>
            <w:rStyle w:val="Hyperlink"/>
            <w:noProof/>
          </w:rPr>
          <w:t>Work station Reach</w:t>
        </w:r>
        <w:r w:rsidR="0078198B">
          <w:rPr>
            <w:noProof/>
            <w:webHidden/>
          </w:rPr>
          <w:tab/>
        </w:r>
        <w:r w:rsidR="0078198B">
          <w:rPr>
            <w:noProof/>
            <w:webHidden/>
          </w:rPr>
          <w:fldChar w:fldCharType="begin"/>
        </w:r>
        <w:r w:rsidR="0078198B">
          <w:rPr>
            <w:noProof/>
            <w:webHidden/>
          </w:rPr>
          <w:instrText xml:space="preserve"> PAGEREF _Toc504985278 \h </w:instrText>
        </w:r>
        <w:r w:rsidR="0078198B">
          <w:rPr>
            <w:noProof/>
            <w:webHidden/>
          </w:rPr>
        </w:r>
        <w:r w:rsidR="0078198B">
          <w:rPr>
            <w:noProof/>
            <w:webHidden/>
          </w:rPr>
          <w:fldChar w:fldCharType="separate"/>
        </w:r>
        <w:r w:rsidR="00CD6F50">
          <w:rPr>
            <w:noProof/>
            <w:webHidden/>
          </w:rPr>
          <w:t>40</w:t>
        </w:r>
        <w:r w:rsidR="0078198B">
          <w:rPr>
            <w:noProof/>
            <w:webHidden/>
          </w:rPr>
          <w:fldChar w:fldCharType="end"/>
        </w:r>
      </w:hyperlink>
    </w:p>
    <w:p w14:paraId="632B5ACA" w14:textId="77777777" w:rsidR="0078198B" w:rsidRDefault="002777CD">
      <w:pPr>
        <w:pStyle w:val="TOC4"/>
        <w:rPr>
          <w:rFonts w:asciiTheme="minorHAnsi" w:eastAsiaTheme="minorEastAsia" w:hAnsiTheme="minorHAnsi" w:cstheme="minorBidi"/>
          <w:b w:val="0"/>
          <w:noProof/>
          <w:sz w:val="22"/>
          <w:szCs w:val="22"/>
        </w:rPr>
      </w:pPr>
      <w:hyperlink w:anchor="_Toc504985279" w:history="1">
        <w:r w:rsidR="0078198B" w:rsidRPr="00C843FC">
          <w:rPr>
            <w:rStyle w:val="Hyperlink"/>
            <w:noProof/>
          </w:rPr>
          <w:t>Anthropometry Principles</w:t>
        </w:r>
        <w:r w:rsidR="0078198B">
          <w:rPr>
            <w:noProof/>
            <w:webHidden/>
          </w:rPr>
          <w:tab/>
        </w:r>
        <w:r w:rsidR="0078198B">
          <w:rPr>
            <w:noProof/>
            <w:webHidden/>
          </w:rPr>
          <w:fldChar w:fldCharType="begin"/>
        </w:r>
        <w:r w:rsidR="0078198B">
          <w:rPr>
            <w:noProof/>
            <w:webHidden/>
          </w:rPr>
          <w:instrText xml:space="preserve"> PAGEREF _Toc504985279 \h </w:instrText>
        </w:r>
        <w:r w:rsidR="0078198B">
          <w:rPr>
            <w:noProof/>
            <w:webHidden/>
          </w:rPr>
        </w:r>
        <w:r w:rsidR="0078198B">
          <w:rPr>
            <w:noProof/>
            <w:webHidden/>
          </w:rPr>
          <w:fldChar w:fldCharType="separate"/>
        </w:r>
        <w:r w:rsidR="00CD6F50">
          <w:rPr>
            <w:noProof/>
            <w:webHidden/>
          </w:rPr>
          <w:t>40</w:t>
        </w:r>
        <w:r w:rsidR="0078198B">
          <w:rPr>
            <w:noProof/>
            <w:webHidden/>
          </w:rPr>
          <w:fldChar w:fldCharType="end"/>
        </w:r>
      </w:hyperlink>
    </w:p>
    <w:p w14:paraId="1146DE6A"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280" w:history="1">
        <w:r w:rsidR="0078198B" w:rsidRPr="00C843FC">
          <w:rPr>
            <w:rStyle w:val="Hyperlink"/>
            <w:noProof/>
          </w:rPr>
          <w:t>Provide Correct Workstations, Tools and Equipment</w:t>
        </w:r>
        <w:r w:rsidR="0078198B">
          <w:rPr>
            <w:noProof/>
            <w:webHidden/>
          </w:rPr>
          <w:tab/>
        </w:r>
        <w:r w:rsidR="0078198B">
          <w:rPr>
            <w:noProof/>
            <w:webHidden/>
          </w:rPr>
          <w:fldChar w:fldCharType="begin"/>
        </w:r>
        <w:r w:rsidR="0078198B">
          <w:rPr>
            <w:noProof/>
            <w:webHidden/>
          </w:rPr>
          <w:instrText xml:space="preserve"> PAGEREF _Toc504985280 \h </w:instrText>
        </w:r>
        <w:r w:rsidR="0078198B">
          <w:rPr>
            <w:noProof/>
            <w:webHidden/>
          </w:rPr>
        </w:r>
        <w:r w:rsidR="0078198B">
          <w:rPr>
            <w:noProof/>
            <w:webHidden/>
          </w:rPr>
          <w:fldChar w:fldCharType="separate"/>
        </w:r>
        <w:r w:rsidR="00CD6F50">
          <w:rPr>
            <w:noProof/>
            <w:webHidden/>
          </w:rPr>
          <w:t>41</w:t>
        </w:r>
        <w:r w:rsidR="0078198B">
          <w:rPr>
            <w:noProof/>
            <w:webHidden/>
          </w:rPr>
          <w:fldChar w:fldCharType="end"/>
        </w:r>
      </w:hyperlink>
    </w:p>
    <w:p w14:paraId="66CF329E" w14:textId="77777777" w:rsidR="0078198B" w:rsidRDefault="002777CD">
      <w:pPr>
        <w:pStyle w:val="TOC3"/>
        <w:rPr>
          <w:rFonts w:asciiTheme="minorHAnsi" w:eastAsiaTheme="minorEastAsia" w:hAnsiTheme="minorHAnsi" w:cstheme="minorBidi"/>
          <w:b w:val="0"/>
          <w:noProof/>
          <w:color w:val="auto"/>
          <w:sz w:val="22"/>
          <w:szCs w:val="22"/>
        </w:rPr>
      </w:pPr>
      <w:hyperlink w:anchor="_Toc504985281" w:history="1">
        <w:r w:rsidR="0078198B" w:rsidRPr="00C843FC">
          <w:rPr>
            <w:rStyle w:val="Hyperlink"/>
            <w:noProof/>
          </w:rPr>
          <w:t>Work Station</w:t>
        </w:r>
        <w:r w:rsidR="0078198B">
          <w:rPr>
            <w:noProof/>
            <w:webHidden/>
          </w:rPr>
          <w:tab/>
        </w:r>
        <w:r w:rsidR="0078198B">
          <w:rPr>
            <w:noProof/>
            <w:webHidden/>
          </w:rPr>
          <w:fldChar w:fldCharType="begin"/>
        </w:r>
        <w:r w:rsidR="0078198B">
          <w:rPr>
            <w:noProof/>
            <w:webHidden/>
          </w:rPr>
          <w:instrText xml:space="preserve"> PAGEREF _Toc504985281 \h </w:instrText>
        </w:r>
        <w:r w:rsidR="0078198B">
          <w:rPr>
            <w:noProof/>
            <w:webHidden/>
          </w:rPr>
        </w:r>
        <w:r w:rsidR="0078198B">
          <w:rPr>
            <w:noProof/>
            <w:webHidden/>
          </w:rPr>
          <w:fldChar w:fldCharType="separate"/>
        </w:r>
        <w:r w:rsidR="00CD6F50">
          <w:rPr>
            <w:noProof/>
            <w:webHidden/>
          </w:rPr>
          <w:t>41</w:t>
        </w:r>
        <w:r w:rsidR="0078198B">
          <w:rPr>
            <w:noProof/>
            <w:webHidden/>
          </w:rPr>
          <w:fldChar w:fldCharType="end"/>
        </w:r>
      </w:hyperlink>
    </w:p>
    <w:p w14:paraId="35D5B463" w14:textId="77777777" w:rsidR="0078198B" w:rsidRDefault="002777CD">
      <w:pPr>
        <w:pStyle w:val="TOC4"/>
        <w:rPr>
          <w:rFonts w:asciiTheme="minorHAnsi" w:eastAsiaTheme="minorEastAsia" w:hAnsiTheme="minorHAnsi" w:cstheme="minorBidi"/>
          <w:b w:val="0"/>
          <w:noProof/>
          <w:sz w:val="22"/>
          <w:szCs w:val="22"/>
        </w:rPr>
      </w:pPr>
      <w:hyperlink w:anchor="_Toc504985282" w:history="1">
        <w:r w:rsidR="0078198B" w:rsidRPr="00C843FC">
          <w:rPr>
            <w:rStyle w:val="Hyperlink"/>
            <w:noProof/>
          </w:rPr>
          <w:t>Stationary/Mobile</w:t>
        </w:r>
        <w:r w:rsidR="0078198B">
          <w:rPr>
            <w:noProof/>
            <w:webHidden/>
          </w:rPr>
          <w:tab/>
        </w:r>
        <w:r w:rsidR="0078198B">
          <w:rPr>
            <w:noProof/>
            <w:webHidden/>
          </w:rPr>
          <w:fldChar w:fldCharType="begin"/>
        </w:r>
        <w:r w:rsidR="0078198B">
          <w:rPr>
            <w:noProof/>
            <w:webHidden/>
          </w:rPr>
          <w:instrText xml:space="preserve"> PAGEREF _Toc504985282 \h </w:instrText>
        </w:r>
        <w:r w:rsidR="0078198B">
          <w:rPr>
            <w:noProof/>
            <w:webHidden/>
          </w:rPr>
        </w:r>
        <w:r w:rsidR="0078198B">
          <w:rPr>
            <w:noProof/>
            <w:webHidden/>
          </w:rPr>
          <w:fldChar w:fldCharType="separate"/>
        </w:r>
        <w:r w:rsidR="00CD6F50">
          <w:rPr>
            <w:noProof/>
            <w:webHidden/>
          </w:rPr>
          <w:t>41</w:t>
        </w:r>
        <w:r w:rsidR="0078198B">
          <w:rPr>
            <w:noProof/>
            <w:webHidden/>
          </w:rPr>
          <w:fldChar w:fldCharType="end"/>
        </w:r>
      </w:hyperlink>
    </w:p>
    <w:p w14:paraId="6275FD66" w14:textId="77777777" w:rsidR="0078198B" w:rsidRDefault="002777CD">
      <w:pPr>
        <w:pStyle w:val="TOC5"/>
        <w:rPr>
          <w:rFonts w:asciiTheme="minorHAnsi" w:eastAsiaTheme="minorEastAsia" w:hAnsiTheme="minorHAnsi" w:cstheme="minorBidi"/>
          <w:noProof/>
          <w:sz w:val="22"/>
          <w:szCs w:val="22"/>
        </w:rPr>
      </w:pPr>
      <w:hyperlink w:anchor="_Toc504985283" w:history="1">
        <w:r w:rsidR="0078198B" w:rsidRPr="00C843FC">
          <w:rPr>
            <w:rStyle w:val="Hyperlink"/>
            <w:noProof/>
          </w:rPr>
          <w:t>Adjustability features</w:t>
        </w:r>
        <w:r w:rsidR="0078198B">
          <w:rPr>
            <w:noProof/>
            <w:webHidden/>
          </w:rPr>
          <w:tab/>
        </w:r>
        <w:r w:rsidR="0078198B">
          <w:rPr>
            <w:noProof/>
            <w:webHidden/>
          </w:rPr>
          <w:fldChar w:fldCharType="begin"/>
        </w:r>
        <w:r w:rsidR="0078198B">
          <w:rPr>
            <w:noProof/>
            <w:webHidden/>
          </w:rPr>
          <w:instrText xml:space="preserve"> PAGEREF _Toc504985283 \h </w:instrText>
        </w:r>
        <w:r w:rsidR="0078198B">
          <w:rPr>
            <w:noProof/>
            <w:webHidden/>
          </w:rPr>
        </w:r>
        <w:r w:rsidR="0078198B">
          <w:rPr>
            <w:noProof/>
            <w:webHidden/>
          </w:rPr>
          <w:fldChar w:fldCharType="separate"/>
        </w:r>
        <w:r w:rsidR="00CD6F50">
          <w:rPr>
            <w:noProof/>
            <w:webHidden/>
          </w:rPr>
          <w:t>41</w:t>
        </w:r>
        <w:r w:rsidR="0078198B">
          <w:rPr>
            <w:noProof/>
            <w:webHidden/>
          </w:rPr>
          <w:fldChar w:fldCharType="end"/>
        </w:r>
      </w:hyperlink>
    </w:p>
    <w:p w14:paraId="63871E2D"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284" w:history="1">
        <w:r w:rsidR="0078198B" w:rsidRPr="00C843FC">
          <w:rPr>
            <w:rStyle w:val="Hyperlink"/>
            <w:noProof/>
          </w:rPr>
          <w:t>Work height</w:t>
        </w:r>
        <w:r w:rsidR="0078198B">
          <w:rPr>
            <w:noProof/>
            <w:webHidden/>
          </w:rPr>
          <w:tab/>
        </w:r>
        <w:r w:rsidR="0078198B">
          <w:rPr>
            <w:noProof/>
            <w:webHidden/>
          </w:rPr>
          <w:fldChar w:fldCharType="begin"/>
        </w:r>
        <w:r w:rsidR="0078198B">
          <w:rPr>
            <w:noProof/>
            <w:webHidden/>
          </w:rPr>
          <w:instrText xml:space="preserve"> PAGEREF _Toc504985284 \h </w:instrText>
        </w:r>
        <w:r w:rsidR="0078198B">
          <w:rPr>
            <w:noProof/>
            <w:webHidden/>
          </w:rPr>
        </w:r>
        <w:r w:rsidR="0078198B">
          <w:rPr>
            <w:noProof/>
            <w:webHidden/>
          </w:rPr>
          <w:fldChar w:fldCharType="separate"/>
        </w:r>
        <w:r w:rsidR="00CD6F50">
          <w:rPr>
            <w:noProof/>
            <w:webHidden/>
          </w:rPr>
          <w:t>41</w:t>
        </w:r>
        <w:r w:rsidR="0078198B">
          <w:rPr>
            <w:noProof/>
            <w:webHidden/>
          </w:rPr>
          <w:fldChar w:fldCharType="end"/>
        </w:r>
      </w:hyperlink>
    </w:p>
    <w:p w14:paraId="519D824F"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285" w:history="1">
        <w:r w:rsidR="0078198B" w:rsidRPr="00C843FC">
          <w:rPr>
            <w:rStyle w:val="Hyperlink"/>
            <w:noProof/>
          </w:rPr>
          <w:t>Work reach envelope</w:t>
        </w:r>
        <w:r w:rsidR="0078198B">
          <w:rPr>
            <w:noProof/>
            <w:webHidden/>
          </w:rPr>
          <w:tab/>
        </w:r>
        <w:r w:rsidR="0078198B">
          <w:rPr>
            <w:noProof/>
            <w:webHidden/>
          </w:rPr>
          <w:fldChar w:fldCharType="begin"/>
        </w:r>
        <w:r w:rsidR="0078198B">
          <w:rPr>
            <w:noProof/>
            <w:webHidden/>
          </w:rPr>
          <w:instrText xml:space="preserve"> PAGEREF _Toc504985285 \h </w:instrText>
        </w:r>
        <w:r w:rsidR="0078198B">
          <w:rPr>
            <w:noProof/>
            <w:webHidden/>
          </w:rPr>
        </w:r>
        <w:r w:rsidR="0078198B">
          <w:rPr>
            <w:noProof/>
            <w:webHidden/>
          </w:rPr>
          <w:fldChar w:fldCharType="separate"/>
        </w:r>
        <w:r w:rsidR="00CD6F50">
          <w:rPr>
            <w:noProof/>
            <w:webHidden/>
          </w:rPr>
          <w:t>41</w:t>
        </w:r>
        <w:r w:rsidR="0078198B">
          <w:rPr>
            <w:noProof/>
            <w:webHidden/>
          </w:rPr>
          <w:fldChar w:fldCharType="end"/>
        </w:r>
      </w:hyperlink>
    </w:p>
    <w:p w14:paraId="229CE200"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286" w:history="1">
        <w:r w:rsidR="0078198B" w:rsidRPr="00C843FC">
          <w:rPr>
            <w:rStyle w:val="Hyperlink"/>
            <w:noProof/>
          </w:rPr>
          <w:t>Chair/stool</w:t>
        </w:r>
        <w:r w:rsidR="0078198B">
          <w:rPr>
            <w:noProof/>
            <w:webHidden/>
          </w:rPr>
          <w:tab/>
        </w:r>
        <w:r w:rsidR="0078198B">
          <w:rPr>
            <w:noProof/>
            <w:webHidden/>
          </w:rPr>
          <w:fldChar w:fldCharType="begin"/>
        </w:r>
        <w:r w:rsidR="0078198B">
          <w:rPr>
            <w:noProof/>
            <w:webHidden/>
          </w:rPr>
          <w:instrText xml:space="preserve"> PAGEREF _Toc504985286 \h </w:instrText>
        </w:r>
        <w:r w:rsidR="0078198B">
          <w:rPr>
            <w:noProof/>
            <w:webHidden/>
          </w:rPr>
        </w:r>
        <w:r w:rsidR="0078198B">
          <w:rPr>
            <w:noProof/>
            <w:webHidden/>
          </w:rPr>
          <w:fldChar w:fldCharType="separate"/>
        </w:r>
        <w:r w:rsidR="00CD6F50">
          <w:rPr>
            <w:noProof/>
            <w:webHidden/>
          </w:rPr>
          <w:t>41</w:t>
        </w:r>
        <w:r w:rsidR="0078198B">
          <w:rPr>
            <w:noProof/>
            <w:webHidden/>
          </w:rPr>
          <w:fldChar w:fldCharType="end"/>
        </w:r>
      </w:hyperlink>
    </w:p>
    <w:p w14:paraId="7796D08B"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287" w:history="1">
        <w:r w:rsidR="0078198B" w:rsidRPr="00C843FC">
          <w:rPr>
            <w:rStyle w:val="Hyperlink"/>
            <w:noProof/>
          </w:rPr>
          <w:t>Equipment controls</w:t>
        </w:r>
        <w:r w:rsidR="0078198B">
          <w:rPr>
            <w:noProof/>
            <w:webHidden/>
          </w:rPr>
          <w:tab/>
        </w:r>
        <w:r w:rsidR="0078198B">
          <w:rPr>
            <w:noProof/>
            <w:webHidden/>
          </w:rPr>
          <w:fldChar w:fldCharType="begin"/>
        </w:r>
        <w:r w:rsidR="0078198B">
          <w:rPr>
            <w:noProof/>
            <w:webHidden/>
          </w:rPr>
          <w:instrText xml:space="preserve"> PAGEREF _Toc504985287 \h </w:instrText>
        </w:r>
        <w:r w:rsidR="0078198B">
          <w:rPr>
            <w:noProof/>
            <w:webHidden/>
          </w:rPr>
        </w:r>
        <w:r w:rsidR="0078198B">
          <w:rPr>
            <w:noProof/>
            <w:webHidden/>
          </w:rPr>
          <w:fldChar w:fldCharType="separate"/>
        </w:r>
        <w:r w:rsidR="00CD6F50">
          <w:rPr>
            <w:noProof/>
            <w:webHidden/>
          </w:rPr>
          <w:t>42</w:t>
        </w:r>
        <w:r w:rsidR="0078198B">
          <w:rPr>
            <w:noProof/>
            <w:webHidden/>
          </w:rPr>
          <w:fldChar w:fldCharType="end"/>
        </w:r>
      </w:hyperlink>
    </w:p>
    <w:p w14:paraId="6FCB6DB0"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288" w:history="1">
        <w:r w:rsidR="0078198B" w:rsidRPr="00C843FC">
          <w:rPr>
            <w:rStyle w:val="Hyperlink"/>
            <w:noProof/>
          </w:rPr>
          <w:t>Worker movement</w:t>
        </w:r>
        <w:r w:rsidR="0078198B">
          <w:rPr>
            <w:noProof/>
            <w:webHidden/>
          </w:rPr>
          <w:tab/>
        </w:r>
        <w:r w:rsidR="0078198B">
          <w:rPr>
            <w:noProof/>
            <w:webHidden/>
          </w:rPr>
          <w:fldChar w:fldCharType="begin"/>
        </w:r>
        <w:r w:rsidR="0078198B">
          <w:rPr>
            <w:noProof/>
            <w:webHidden/>
          </w:rPr>
          <w:instrText xml:space="preserve"> PAGEREF _Toc504985288 \h </w:instrText>
        </w:r>
        <w:r w:rsidR="0078198B">
          <w:rPr>
            <w:noProof/>
            <w:webHidden/>
          </w:rPr>
        </w:r>
        <w:r w:rsidR="0078198B">
          <w:rPr>
            <w:noProof/>
            <w:webHidden/>
          </w:rPr>
          <w:fldChar w:fldCharType="separate"/>
        </w:r>
        <w:r w:rsidR="00CD6F50">
          <w:rPr>
            <w:noProof/>
            <w:webHidden/>
          </w:rPr>
          <w:t>42</w:t>
        </w:r>
        <w:r w:rsidR="0078198B">
          <w:rPr>
            <w:noProof/>
            <w:webHidden/>
          </w:rPr>
          <w:fldChar w:fldCharType="end"/>
        </w:r>
      </w:hyperlink>
    </w:p>
    <w:p w14:paraId="6A3BE941"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289" w:history="1">
        <w:r w:rsidR="0078198B" w:rsidRPr="00C843FC">
          <w:rPr>
            <w:rStyle w:val="Hyperlink"/>
            <w:noProof/>
          </w:rPr>
          <w:t>Space and clearance</w:t>
        </w:r>
        <w:r w:rsidR="0078198B">
          <w:rPr>
            <w:noProof/>
            <w:webHidden/>
          </w:rPr>
          <w:tab/>
        </w:r>
        <w:r w:rsidR="0078198B">
          <w:rPr>
            <w:noProof/>
            <w:webHidden/>
          </w:rPr>
          <w:fldChar w:fldCharType="begin"/>
        </w:r>
        <w:r w:rsidR="0078198B">
          <w:rPr>
            <w:noProof/>
            <w:webHidden/>
          </w:rPr>
          <w:instrText xml:space="preserve"> PAGEREF _Toc504985289 \h </w:instrText>
        </w:r>
        <w:r w:rsidR="0078198B">
          <w:rPr>
            <w:noProof/>
            <w:webHidden/>
          </w:rPr>
        </w:r>
        <w:r w:rsidR="0078198B">
          <w:rPr>
            <w:noProof/>
            <w:webHidden/>
          </w:rPr>
          <w:fldChar w:fldCharType="separate"/>
        </w:r>
        <w:r w:rsidR="00CD6F50">
          <w:rPr>
            <w:noProof/>
            <w:webHidden/>
          </w:rPr>
          <w:t>42</w:t>
        </w:r>
        <w:r w:rsidR="0078198B">
          <w:rPr>
            <w:noProof/>
            <w:webHidden/>
          </w:rPr>
          <w:fldChar w:fldCharType="end"/>
        </w:r>
      </w:hyperlink>
    </w:p>
    <w:p w14:paraId="1770473F" w14:textId="77777777" w:rsidR="0078198B" w:rsidRDefault="002777CD">
      <w:pPr>
        <w:pStyle w:val="TOC4"/>
        <w:rPr>
          <w:rFonts w:asciiTheme="minorHAnsi" w:eastAsiaTheme="minorEastAsia" w:hAnsiTheme="minorHAnsi" w:cstheme="minorBidi"/>
          <w:b w:val="0"/>
          <w:noProof/>
          <w:sz w:val="22"/>
          <w:szCs w:val="22"/>
        </w:rPr>
      </w:pPr>
      <w:hyperlink w:anchor="_Toc504985290" w:history="1">
        <w:r w:rsidR="0078198B" w:rsidRPr="00C843FC">
          <w:rPr>
            <w:rStyle w:val="Hyperlink"/>
            <w:noProof/>
          </w:rPr>
          <w:t>Tools</w:t>
        </w:r>
        <w:r w:rsidR="0078198B">
          <w:rPr>
            <w:noProof/>
            <w:webHidden/>
          </w:rPr>
          <w:tab/>
        </w:r>
        <w:r w:rsidR="0078198B">
          <w:rPr>
            <w:noProof/>
            <w:webHidden/>
          </w:rPr>
          <w:fldChar w:fldCharType="begin"/>
        </w:r>
        <w:r w:rsidR="0078198B">
          <w:rPr>
            <w:noProof/>
            <w:webHidden/>
          </w:rPr>
          <w:instrText xml:space="preserve"> PAGEREF _Toc504985290 \h </w:instrText>
        </w:r>
        <w:r w:rsidR="0078198B">
          <w:rPr>
            <w:noProof/>
            <w:webHidden/>
          </w:rPr>
        </w:r>
        <w:r w:rsidR="0078198B">
          <w:rPr>
            <w:noProof/>
            <w:webHidden/>
          </w:rPr>
          <w:fldChar w:fldCharType="separate"/>
        </w:r>
        <w:r w:rsidR="00CD6F50">
          <w:rPr>
            <w:noProof/>
            <w:webHidden/>
          </w:rPr>
          <w:t>42</w:t>
        </w:r>
        <w:r w:rsidR="0078198B">
          <w:rPr>
            <w:noProof/>
            <w:webHidden/>
          </w:rPr>
          <w:fldChar w:fldCharType="end"/>
        </w:r>
      </w:hyperlink>
    </w:p>
    <w:p w14:paraId="4969ED30" w14:textId="77777777" w:rsidR="0078198B" w:rsidRDefault="002777CD">
      <w:pPr>
        <w:pStyle w:val="TOC5"/>
        <w:rPr>
          <w:rFonts w:asciiTheme="minorHAnsi" w:eastAsiaTheme="minorEastAsia" w:hAnsiTheme="minorHAnsi" w:cstheme="minorBidi"/>
          <w:noProof/>
          <w:sz w:val="22"/>
          <w:szCs w:val="22"/>
        </w:rPr>
      </w:pPr>
      <w:hyperlink w:anchor="_Toc504985291" w:history="1">
        <w:r w:rsidR="0078198B" w:rsidRPr="00C843FC">
          <w:rPr>
            <w:rStyle w:val="Hyperlink"/>
            <w:noProof/>
          </w:rPr>
          <w:t>Manual to Power</w:t>
        </w:r>
        <w:r w:rsidR="0078198B">
          <w:rPr>
            <w:noProof/>
            <w:webHidden/>
          </w:rPr>
          <w:tab/>
        </w:r>
        <w:r w:rsidR="0078198B">
          <w:rPr>
            <w:noProof/>
            <w:webHidden/>
          </w:rPr>
          <w:fldChar w:fldCharType="begin"/>
        </w:r>
        <w:r w:rsidR="0078198B">
          <w:rPr>
            <w:noProof/>
            <w:webHidden/>
          </w:rPr>
          <w:instrText xml:space="preserve"> PAGEREF _Toc504985291 \h </w:instrText>
        </w:r>
        <w:r w:rsidR="0078198B">
          <w:rPr>
            <w:noProof/>
            <w:webHidden/>
          </w:rPr>
        </w:r>
        <w:r w:rsidR="0078198B">
          <w:rPr>
            <w:noProof/>
            <w:webHidden/>
          </w:rPr>
          <w:fldChar w:fldCharType="separate"/>
        </w:r>
        <w:r w:rsidR="00CD6F50">
          <w:rPr>
            <w:noProof/>
            <w:webHidden/>
          </w:rPr>
          <w:t>42</w:t>
        </w:r>
        <w:r w:rsidR="0078198B">
          <w:rPr>
            <w:noProof/>
            <w:webHidden/>
          </w:rPr>
          <w:fldChar w:fldCharType="end"/>
        </w:r>
      </w:hyperlink>
    </w:p>
    <w:p w14:paraId="7FBD3834" w14:textId="77777777" w:rsidR="0078198B" w:rsidRDefault="002777CD">
      <w:pPr>
        <w:pStyle w:val="TOC5"/>
        <w:rPr>
          <w:rFonts w:asciiTheme="minorHAnsi" w:eastAsiaTheme="minorEastAsia" w:hAnsiTheme="minorHAnsi" w:cstheme="minorBidi"/>
          <w:noProof/>
          <w:sz w:val="22"/>
          <w:szCs w:val="22"/>
        </w:rPr>
      </w:pPr>
      <w:hyperlink w:anchor="_Toc504985292" w:history="1">
        <w:r w:rsidR="0078198B" w:rsidRPr="00C843FC">
          <w:rPr>
            <w:rStyle w:val="Hyperlink"/>
            <w:noProof/>
          </w:rPr>
          <w:t>Torque reaction forces</w:t>
        </w:r>
        <w:r w:rsidR="0078198B">
          <w:rPr>
            <w:noProof/>
            <w:webHidden/>
          </w:rPr>
          <w:tab/>
        </w:r>
        <w:r w:rsidR="0078198B">
          <w:rPr>
            <w:noProof/>
            <w:webHidden/>
          </w:rPr>
          <w:fldChar w:fldCharType="begin"/>
        </w:r>
        <w:r w:rsidR="0078198B">
          <w:rPr>
            <w:noProof/>
            <w:webHidden/>
          </w:rPr>
          <w:instrText xml:space="preserve"> PAGEREF _Toc504985292 \h </w:instrText>
        </w:r>
        <w:r w:rsidR="0078198B">
          <w:rPr>
            <w:noProof/>
            <w:webHidden/>
          </w:rPr>
        </w:r>
        <w:r w:rsidR="0078198B">
          <w:rPr>
            <w:noProof/>
            <w:webHidden/>
          </w:rPr>
          <w:fldChar w:fldCharType="separate"/>
        </w:r>
        <w:r w:rsidR="00CD6F50">
          <w:rPr>
            <w:noProof/>
            <w:webHidden/>
          </w:rPr>
          <w:t>42</w:t>
        </w:r>
        <w:r w:rsidR="0078198B">
          <w:rPr>
            <w:noProof/>
            <w:webHidden/>
          </w:rPr>
          <w:fldChar w:fldCharType="end"/>
        </w:r>
      </w:hyperlink>
    </w:p>
    <w:p w14:paraId="19222711" w14:textId="77777777" w:rsidR="0078198B" w:rsidRDefault="002777CD">
      <w:pPr>
        <w:pStyle w:val="TOC5"/>
        <w:rPr>
          <w:rFonts w:asciiTheme="minorHAnsi" w:eastAsiaTheme="minorEastAsia" w:hAnsiTheme="minorHAnsi" w:cstheme="minorBidi"/>
          <w:noProof/>
          <w:sz w:val="22"/>
          <w:szCs w:val="22"/>
        </w:rPr>
      </w:pPr>
      <w:hyperlink w:anchor="_Toc504985293" w:history="1">
        <w:r w:rsidR="0078198B" w:rsidRPr="00C843FC">
          <w:rPr>
            <w:rStyle w:val="Hyperlink"/>
            <w:noProof/>
          </w:rPr>
          <w:t>Handle size</w:t>
        </w:r>
        <w:r w:rsidR="0078198B">
          <w:rPr>
            <w:noProof/>
            <w:webHidden/>
          </w:rPr>
          <w:tab/>
        </w:r>
        <w:r w:rsidR="0078198B">
          <w:rPr>
            <w:noProof/>
            <w:webHidden/>
          </w:rPr>
          <w:fldChar w:fldCharType="begin"/>
        </w:r>
        <w:r w:rsidR="0078198B">
          <w:rPr>
            <w:noProof/>
            <w:webHidden/>
          </w:rPr>
          <w:instrText xml:space="preserve"> PAGEREF _Toc504985293 \h </w:instrText>
        </w:r>
        <w:r w:rsidR="0078198B">
          <w:rPr>
            <w:noProof/>
            <w:webHidden/>
          </w:rPr>
        </w:r>
        <w:r w:rsidR="0078198B">
          <w:rPr>
            <w:noProof/>
            <w:webHidden/>
          </w:rPr>
          <w:fldChar w:fldCharType="separate"/>
        </w:r>
        <w:r w:rsidR="00CD6F50">
          <w:rPr>
            <w:noProof/>
            <w:webHidden/>
          </w:rPr>
          <w:t>42</w:t>
        </w:r>
        <w:r w:rsidR="0078198B">
          <w:rPr>
            <w:noProof/>
            <w:webHidden/>
          </w:rPr>
          <w:fldChar w:fldCharType="end"/>
        </w:r>
      </w:hyperlink>
    </w:p>
    <w:p w14:paraId="4E417A89" w14:textId="77777777" w:rsidR="0078198B" w:rsidRDefault="002777CD">
      <w:pPr>
        <w:pStyle w:val="TOC5"/>
        <w:rPr>
          <w:rFonts w:asciiTheme="minorHAnsi" w:eastAsiaTheme="minorEastAsia" w:hAnsiTheme="minorHAnsi" w:cstheme="minorBidi"/>
          <w:noProof/>
          <w:sz w:val="22"/>
          <w:szCs w:val="22"/>
        </w:rPr>
      </w:pPr>
      <w:hyperlink w:anchor="_Toc504985294" w:history="1">
        <w:r w:rsidR="0078198B" w:rsidRPr="00C843FC">
          <w:rPr>
            <w:rStyle w:val="Hyperlink"/>
            <w:noProof/>
          </w:rPr>
          <w:t>Preventive Maintenance</w:t>
        </w:r>
        <w:r w:rsidR="0078198B">
          <w:rPr>
            <w:noProof/>
            <w:webHidden/>
          </w:rPr>
          <w:tab/>
        </w:r>
        <w:r w:rsidR="0078198B">
          <w:rPr>
            <w:noProof/>
            <w:webHidden/>
          </w:rPr>
          <w:fldChar w:fldCharType="begin"/>
        </w:r>
        <w:r w:rsidR="0078198B">
          <w:rPr>
            <w:noProof/>
            <w:webHidden/>
          </w:rPr>
          <w:instrText xml:space="preserve"> PAGEREF _Toc504985294 \h </w:instrText>
        </w:r>
        <w:r w:rsidR="0078198B">
          <w:rPr>
            <w:noProof/>
            <w:webHidden/>
          </w:rPr>
        </w:r>
        <w:r w:rsidR="0078198B">
          <w:rPr>
            <w:noProof/>
            <w:webHidden/>
          </w:rPr>
          <w:fldChar w:fldCharType="separate"/>
        </w:r>
        <w:r w:rsidR="00CD6F50">
          <w:rPr>
            <w:noProof/>
            <w:webHidden/>
          </w:rPr>
          <w:t>42</w:t>
        </w:r>
        <w:r w:rsidR="0078198B">
          <w:rPr>
            <w:noProof/>
            <w:webHidden/>
          </w:rPr>
          <w:fldChar w:fldCharType="end"/>
        </w:r>
      </w:hyperlink>
    </w:p>
    <w:p w14:paraId="4106BEEC" w14:textId="77777777" w:rsidR="0078198B" w:rsidRDefault="002777CD">
      <w:pPr>
        <w:pStyle w:val="TOC4"/>
        <w:rPr>
          <w:rFonts w:asciiTheme="minorHAnsi" w:eastAsiaTheme="minorEastAsia" w:hAnsiTheme="minorHAnsi" w:cstheme="minorBidi"/>
          <w:b w:val="0"/>
          <w:noProof/>
          <w:sz w:val="22"/>
          <w:szCs w:val="22"/>
        </w:rPr>
      </w:pPr>
      <w:hyperlink w:anchor="_Toc504985295" w:history="1">
        <w:r w:rsidR="0078198B" w:rsidRPr="00C843FC">
          <w:rPr>
            <w:rStyle w:val="Hyperlink"/>
            <w:noProof/>
          </w:rPr>
          <w:t>Machinery/Equipment</w:t>
        </w:r>
        <w:r w:rsidR="0078198B">
          <w:rPr>
            <w:noProof/>
            <w:webHidden/>
          </w:rPr>
          <w:tab/>
        </w:r>
        <w:r w:rsidR="0078198B">
          <w:rPr>
            <w:noProof/>
            <w:webHidden/>
          </w:rPr>
          <w:fldChar w:fldCharType="begin"/>
        </w:r>
        <w:r w:rsidR="0078198B">
          <w:rPr>
            <w:noProof/>
            <w:webHidden/>
          </w:rPr>
          <w:instrText xml:space="preserve"> PAGEREF _Toc504985295 \h </w:instrText>
        </w:r>
        <w:r w:rsidR="0078198B">
          <w:rPr>
            <w:noProof/>
            <w:webHidden/>
          </w:rPr>
        </w:r>
        <w:r w:rsidR="0078198B">
          <w:rPr>
            <w:noProof/>
            <w:webHidden/>
          </w:rPr>
          <w:fldChar w:fldCharType="separate"/>
        </w:r>
        <w:r w:rsidR="00CD6F50">
          <w:rPr>
            <w:noProof/>
            <w:webHidden/>
          </w:rPr>
          <w:t>42</w:t>
        </w:r>
        <w:r w:rsidR="0078198B">
          <w:rPr>
            <w:noProof/>
            <w:webHidden/>
          </w:rPr>
          <w:fldChar w:fldCharType="end"/>
        </w:r>
      </w:hyperlink>
    </w:p>
    <w:p w14:paraId="3AD745D1" w14:textId="77777777" w:rsidR="0078198B" w:rsidRDefault="002777CD">
      <w:pPr>
        <w:pStyle w:val="TOC5"/>
        <w:rPr>
          <w:rFonts w:asciiTheme="minorHAnsi" w:eastAsiaTheme="minorEastAsia" w:hAnsiTheme="minorHAnsi" w:cstheme="minorBidi"/>
          <w:noProof/>
          <w:sz w:val="22"/>
          <w:szCs w:val="22"/>
        </w:rPr>
      </w:pPr>
      <w:hyperlink w:anchor="_Toc504985296" w:history="1">
        <w:r w:rsidR="0078198B" w:rsidRPr="00C843FC">
          <w:rPr>
            <w:rStyle w:val="Hyperlink"/>
            <w:noProof/>
          </w:rPr>
          <w:t>Foot pedals</w:t>
        </w:r>
        <w:r w:rsidR="0078198B">
          <w:rPr>
            <w:noProof/>
            <w:webHidden/>
          </w:rPr>
          <w:tab/>
        </w:r>
        <w:r w:rsidR="0078198B">
          <w:rPr>
            <w:noProof/>
            <w:webHidden/>
          </w:rPr>
          <w:fldChar w:fldCharType="begin"/>
        </w:r>
        <w:r w:rsidR="0078198B">
          <w:rPr>
            <w:noProof/>
            <w:webHidden/>
          </w:rPr>
          <w:instrText xml:space="preserve"> PAGEREF _Toc504985296 \h </w:instrText>
        </w:r>
        <w:r w:rsidR="0078198B">
          <w:rPr>
            <w:noProof/>
            <w:webHidden/>
          </w:rPr>
        </w:r>
        <w:r w:rsidR="0078198B">
          <w:rPr>
            <w:noProof/>
            <w:webHidden/>
          </w:rPr>
          <w:fldChar w:fldCharType="separate"/>
        </w:r>
        <w:r w:rsidR="00CD6F50">
          <w:rPr>
            <w:noProof/>
            <w:webHidden/>
          </w:rPr>
          <w:t>43</w:t>
        </w:r>
        <w:r w:rsidR="0078198B">
          <w:rPr>
            <w:noProof/>
            <w:webHidden/>
          </w:rPr>
          <w:fldChar w:fldCharType="end"/>
        </w:r>
      </w:hyperlink>
    </w:p>
    <w:p w14:paraId="6F9E33D9" w14:textId="77777777" w:rsidR="0078198B" w:rsidRDefault="002777CD">
      <w:pPr>
        <w:pStyle w:val="TOC5"/>
        <w:rPr>
          <w:rFonts w:asciiTheme="minorHAnsi" w:eastAsiaTheme="minorEastAsia" w:hAnsiTheme="minorHAnsi" w:cstheme="minorBidi"/>
          <w:noProof/>
          <w:sz w:val="22"/>
          <w:szCs w:val="22"/>
        </w:rPr>
      </w:pPr>
      <w:hyperlink w:anchor="_Toc504985297" w:history="1">
        <w:r w:rsidR="0078198B" w:rsidRPr="00C843FC">
          <w:rPr>
            <w:rStyle w:val="Hyperlink"/>
            <w:noProof/>
          </w:rPr>
          <w:t>Hand controls</w:t>
        </w:r>
        <w:r w:rsidR="0078198B">
          <w:rPr>
            <w:noProof/>
            <w:webHidden/>
          </w:rPr>
          <w:tab/>
        </w:r>
        <w:r w:rsidR="0078198B">
          <w:rPr>
            <w:noProof/>
            <w:webHidden/>
          </w:rPr>
          <w:fldChar w:fldCharType="begin"/>
        </w:r>
        <w:r w:rsidR="0078198B">
          <w:rPr>
            <w:noProof/>
            <w:webHidden/>
          </w:rPr>
          <w:instrText xml:space="preserve"> PAGEREF _Toc504985297 \h </w:instrText>
        </w:r>
        <w:r w:rsidR="0078198B">
          <w:rPr>
            <w:noProof/>
            <w:webHidden/>
          </w:rPr>
        </w:r>
        <w:r w:rsidR="0078198B">
          <w:rPr>
            <w:noProof/>
            <w:webHidden/>
          </w:rPr>
          <w:fldChar w:fldCharType="separate"/>
        </w:r>
        <w:r w:rsidR="00CD6F50">
          <w:rPr>
            <w:noProof/>
            <w:webHidden/>
          </w:rPr>
          <w:t>43</w:t>
        </w:r>
        <w:r w:rsidR="0078198B">
          <w:rPr>
            <w:noProof/>
            <w:webHidden/>
          </w:rPr>
          <w:fldChar w:fldCharType="end"/>
        </w:r>
      </w:hyperlink>
    </w:p>
    <w:p w14:paraId="2337EC44" w14:textId="77777777" w:rsidR="0078198B" w:rsidRDefault="002777CD">
      <w:pPr>
        <w:pStyle w:val="TOC4"/>
        <w:rPr>
          <w:rFonts w:asciiTheme="minorHAnsi" w:eastAsiaTheme="minorEastAsia" w:hAnsiTheme="minorHAnsi" w:cstheme="minorBidi"/>
          <w:b w:val="0"/>
          <w:noProof/>
          <w:sz w:val="22"/>
          <w:szCs w:val="22"/>
        </w:rPr>
      </w:pPr>
      <w:hyperlink w:anchor="_Toc504985298" w:history="1">
        <w:r w:rsidR="0078198B" w:rsidRPr="00C843FC">
          <w:rPr>
            <w:rStyle w:val="Hyperlink"/>
            <w:noProof/>
          </w:rPr>
          <w:t>Personal Protective Equipment (PPE)</w:t>
        </w:r>
        <w:r w:rsidR="0078198B">
          <w:rPr>
            <w:noProof/>
            <w:webHidden/>
          </w:rPr>
          <w:tab/>
        </w:r>
        <w:r w:rsidR="0078198B">
          <w:rPr>
            <w:noProof/>
            <w:webHidden/>
          </w:rPr>
          <w:fldChar w:fldCharType="begin"/>
        </w:r>
        <w:r w:rsidR="0078198B">
          <w:rPr>
            <w:noProof/>
            <w:webHidden/>
          </w:rPr>
          <w:instrText xml:space="preserve"> PAGEREF _Toc504985298 \h </w:instrText>
        </w:r>
        <w:r w:rsidR="0078198B">
          <w:rPr>
            <w:noProof/>
            <w:webHidden/>
          </w:rPr>
        </w:r>
        <w:r w:rsidR="0078198B">
          <w:rPr>
            <w:noProof/>
            <w:webHidden/>
          </w:rPr>
          <w:fldChar w:fldCharType="separate"/>
        </w:r>
        <w:r w:rsidR="00CD6F50">
          <w:rPr>
            <w:noProof/>
            <w:webHidden/>
          </w:rPr>
          <w:t>43</w:t>
        </w:r>
        <w:r w:rsidR="0078198B">
          <w:rPr>
            <w:noProof/>
            <w:webHidden/>
          </w:rPr>
          <w:fldChar w:fldCharType="end"/>
        </w:r>
      </w:hyperlink>
    </w:p>
    <w:p w14:paraId="336FBDDA" w14:textId="77777777" w:rsidR="0078198B" w:rsidRDefault="002777CD">
      <w:pPr>
        <w:pStyle w:val="TOC5"/>
        <w:rPr>
          <w:rFonts w:asciiTheme="minorHAnsi" w:eastAsiaTheme="minorEastAsia" w:hAnsiTheme="minorHAnsi" w:cstheme="minorBidi"/>
          <w:noProof/>
          <w:sz w:val="22"/>
          <w:szCs w:val="22"/>
        </w:rPr>
      </w:pPr>
      <w:hyperlink w:anchor="_Toc504985299" w:history="1">
        <w:r w:rsidR="0078198B" w:rsidRPr="00C843FC">
          <w:rPr>
            <w:rStyle w:val="Hyperlink"/>
            <w:noProof/>
          </w:rPr>
          <w:t>Mandatory</w:t>
        </w:r>
        <w:r w:rsidR="0078198B">
          <w:rPr>
            <w:noProof/>
            <w:webHidden/>
          </w:rPr>
          <w:tab/>
        </w:r>
        <w:r w:rsidR="0078198B">
          <w:rPr>
            <w:noProof/>
            <w:webHidden/>
          </w:rPr>
          <w:fldChar w:fldCharType="begin"/>
        </w:r>
        <w:r w:rsidR="0078198B">
          <w:rPr>
            <w:noProof/>
            <w:webHidden/>
          </w:rPr>
          <w:instrText xml:space="preserve"> PAGEREF _Toc504985299 \h </w:instrText>
        </w:r>
        <w:r w:rsidR="0078198B">
          <w:rPr>
            <w:noProof/>
            <w:webHidden/>
          </w:rPr>
        </w:r>
        <w:r w:rsidR="0078198B">
          <w:rPr>
            <w:noProof/>
            <w:webHidden/>
          </w:rPr>
          <w:fldChar w:fldCharType="separate"/>
        </w:r>
        <w:r w:rsidR="00CD6F50">
          <w:rPr>
            <w:noProof/>
            <w:webHidden/>
          </w:rPr>
          <w:t>43</w:t>
        </w:r>
        <w:r w:rsidR="0078198B">
          <w:rPr>
            <w:noProof/>
            <w:webHidden/>
          </w:rPr>
          <w:fldChar w:fldCharType="end"/>
        </w:r>
      </w:hyperlink>
    </w:p>
    <w:p w14:paraId="60D3232B" w14:textId="77777777" w:rsidR="0078198B" w:rsidRDefault="002777CD">
      <w:pPr>
        <w:pStyle w:val="TOC5"/>
        <w:rPr>
          <w:rFonts w:asciiTheme="minorHAnsi" w:eastAsiaTheme="minorEastAsia" w:hAnsiTheme="minorHAnsi" w:cstheme="minorBidi"/>
          <w:noProof/>
          <w:sz w:val="22"/>
          <w:szCs w:val="22"/>
        </w:rPr>
      </w:pPr>
      <w:hyperlink w:anchor="_Toc504985300" w:history="1">
        <w:r w:rsidR="0078198B" w:rsidRPr="00C843FC">
          <w:rPr>
            <w:rStyle w:val="Hyperlink"/>
            <w:noProof/>
          </w:rPr>
          <w:t>Monitoring and Enforcement</w:t>
        </w:r>
        <w:r w:rsidR="0078198B">
          <w:rPr>
            <w:noProof/>
            <w:webHidden/>
          </w:rPr>
          <w:tab/>
        </w:r>
        <w:r w:rsidR="0078198B">
          <w:rPr>
            <w:noProof/>
            <w:webHidden/>
          </w:rPr>
          <w:fldChar w:fldCharType="begin"/>
        </w:r>
        <w:r w:rsidR="0078198B">
          <w:rPr>
            <w:noProof/>
            <w:webHidden/>
          </w:rPr>
          <w:instrText xml:space="preserve"> PAGEREF _Toc504985300 \h </w:instrText>
        </w:r>
        <w:r w:rsidR="0078198B">
          <w:rPr>
            <w:noProof/>
            <w:webHidden/>
          </w:rPr>
        </w:r>
        <w:r w:rsidR="0078198B">
          <w:rPr>
            <w:noProof/>
            <w:webHidden/>
          </w:rPr>
          <w:fldChar w:fldCharType="separate"/>
        </w:r>
        <w:r w:rsidR="00CD6F50">
          <w:rPr>
            <w:noProof/>
            <w:webHidden/>
          </w:rPr>
          <w:t>44</w:t>
        </w:r>
        <w:r w:rsidR="0078198B">
          <w:rPr>
            <w:noProof/>
            <w:webHidden/>
          </w:rPr>
          <w:fldChar w:fldCharType="end"/>
        </w:r>
      </w:hyperlink>
    </w:p>
    <w:p w14:paraId="1EF913B2" w14:textId="77777777" w:rsidR="0078198B" w:rsidRDefault="002777CD">
      <w:pPr>
        <w:pStyle w:val="TOC4"/>
        <w:rPr>
          <w:rFonts w:asciiTheme="minorHAnsi" w:eastAsiaTheme="minorEastAsia" w:hAnsiTheme="minorHAnsi" w:cstheme="minorBidi"/>
          <w:b w:val="0"/>
          <w:noProof/>
          <w:sz w:val="22"/>
          <w:szCs w:val="22"/>
        </w:rPr>
      </w:pPr>
      <w:hyperlink w:anchor="_Toc504985301" w:history="1">
        <w:r w:rsidR="0078198B" w:rsidRPr="00C843FC">
          <w:rPr>
            <w:rStyle w:val="Hyperlink"/>
            <w:noProof/>
          </w:rPr>
          <w:t>Physical Demands</w:t>
        </w:r>
        <w:r w:rsidR="0078198B">
          <w:rPr>
            <w:noProof/>
            <w:webHidden/>
          </w:rPr>
          <w:tab/>
        </w:r>
        <w:r w:rsidR="0078198B">
          <w:rPr>
            <w:noProof/>
            <w:webHidden/>
          </w:rPr>
          <w:fldChar w:fldCharType="begin"/>
        </w:r>
        <w:r w:rsidR="0078198B">
          <w:rPr>
            <w:noProof/>
            <w:webHidden/>
          </w:rPr>
          <w:instrText xml:space="preserve"> PAGEREF _Toc504985301 \h </w:instrText>
        </w:r>
        <w:r w:rsidR="0078198B">
          <w:rPr>
            <w:noProof/>
            <w:webHidden/>
          </w:rPr>
        </w:r>
        <w:r w:rsidR="0078198B">
          <w:rPr>
            <w:noProof/>
            <w:webHidden/>
          </w:rPr>
          <w:fldChar w:fldCharType="separate"/>
        </w:r>
        <w:r w:rsidR="00CD6F50">
          <w:rPr>
            <w:noProof/>
            <w:webHidden/>
          </w:rPr>
          <w:t>44</w:t>
        </w:r>
        <w:r w:rsidR="0078198B">
          <w:rPr>
            <w:noProof/>
            <w:webHidden/>
          </w:rPr>
          <w:fldChar w:fldCharType="end"/>
        </w:r>
      </w:hyperlink>
    </w:p>
    <w:p w14:paraId="54755CCB" w14:textId="77777777" w:rsidR="0078198B" w:rsidRDefault="002777CD">
      <w:pPr>
        <w:pStyle w:val="TOC5"/>
        <w:rPr>
          <w:rFonts w:asciiTheme="minorHAnsi" w:eastAsiaTheme="minorEastAsia" w:hAnsiTheme="minorHAnsi" w:cstheme="minorBidi"/>
          <w:noProof/>
          <w:sz w:val="22"/>
          <w:szCs w:val="22"/>
        </w:rPr>
      </w:pPr>
      <w:hyperlink w:anchor="_Toc504985302" w:history="1">
        <w:r w:rsidR="0078198B" w:rsidRPr="00C843FC">
          <w:rPr>
            <w:rStyle w:val="Hyperlink"/>
            <w:noProof/>
          </w:rPr>
          <w:t>Metabolic Load</w:t>
        </w:r>
        <w:r w:rsidR="0078198B">
          <w:rPr>
            <w:noProof/>
            <w:webHidden/>
          </w:rPr>
          <w:tab/>
        </w:r>
        <w:r w:rsidR="0078198B">
          <w:rPr>
            <w:noProof/>
            <w:webHidden/>
          </w:rPr>
          <w:fldChar w:fldCharType="begin"/>
        </w:r>
        <w:r w:rsidR="0078198B">
          <w:rPr>
            <w:noProof/>
            <w:webHidden/>
          </w:rPr>
          <w:instrText xml:space="preserve"> PAGEREF _Toc504985302 \h </w:instrText>
        </w:r>
        <w:r w:rsidR="0078198B">
          <w:rPr>
            <w:noProof/>
            <w:webHidden/>
          </w:rPr>
        </w:r>
        <w:r w:rsidR="0078198B">
          <w:rPr>
            <w:noProof/>
            <w:webHidden/>
          </w:rPr>
          <w:fldChar w:fldCharType="separate"/>
        </w:r>
        <w:r w:rsidR="00CD6F50">
          <w:rPr>
            <w:noProof/>
            <w:webHidden/>
          </w:rPr>
          <w:t>44</w:t>
        </w:r>
        <w:r w:rsidR="0078198B">
          <w:rPr>
            <w:noProof/>
            <w:webHidden/>
          </w:rPr>
          <w:fldChar w:fldCharType="end"/>
        </w:r>
      </w:hyperlink>
    </w:p>
    <w:p w14:paraId="3575BC60" w14:textId="77777777" w:rsidR="0078198B" w:rsidRDefault="002777CD">
      <w:pPr>
        <w:pStyle w:val="TOC5"/>
        <w:rPr>
          <w:rFonts w:asciiTheme="minorHAnsi" w:eastAsiaTheme="minorEastAsia" w:hAnsiTheme="minorHAnsi" w:cstheme="minorBidi"/>
          <w:noProof/>
          <w:sz w:val="22"/>
          <w:szCs w:val="22"/>
        </w:rPr>
      </w:pPr>
      <w:hyperlink w:anchor="_Toc504985303" w:history="1">
        <w:r w:rsidR="0078198B" w:rsidRPr="00C843FC">
          <w:rPr>
            <w:rStyle w:val="Hyperlink"/>
            <w:noProof/>
          </w:rPr>
          <w:t>Force - Component Fit</w:t>
        </w:r>
        <w:r w:rsidR="0078198B">
          <w:rPr>
            <w:noProof/>
            <w:webHidden/>
          </w:rPr>
          <w:tab/>
        </w:r>
        <w:r w:rsidR="0078198B">
          <w:rPr>
            <w:noProof/>
            <w:webHidden/>
          </w:rPr>
          <w:fldChar w:fldCharType="begin"/>
        </w:r>
        <w:r w:rsidR="0078198B">
          <w:rPr>
            <w:noProof/>
            <w:webHidden/>
          </w:rPr>
          <w:instrText xml:space="preserve"> PAGEREF _Toc504985303 \h </w:instrText>
        </w:r>
        <w:r w:rsidR="0078198B">
          <w:rPr>
            <w:noProof/>
            <w:webHidden/>
          </w:rPr>
        </w:r>
        <w:r w:rsidR="0078198B">
          <w:rPr>
            <w:noProof/>
            <w:webHidden/>
          </w:rPr>
          <w:fldChar w:fldCharType="separate"/>
        </w:r>
        <w:r w:rsidR="00CD6F50">
          <w:rPr>
            <w:noProof/>
            <w:webHidden/>
          </w:rPr>
          <w:t>44</w:t>
        </w:r>
        <w:r w:rsidR="0078198B">
          <w:rPr>
            <w:noProof/>
            <w:webHidden/>
          </w:rPr>
          <w:fldChar w:fldCharType="end"/>
        </w:r>
      </w:hyperlink>
    </w:p>
    <w:p w14:paraId="00C8868C" w14:textId="77777777" w:rsidR="0078198B" w:rsidRDefault="002777CD">
      <w:pPr>
        <w:pStyle w:val="TOC5"/>
        <w:rPr>
          <w:rFonts w:asciiTheme="minorHAnsi" w:eastAsiaTheme="minorEastAsia" w:hAnsiTheme="minorHAnsi" w:cstheme="minorBidi"/>
          <w:noProof/>
          <w:sz w:val="22"/>
          <w:szCs w:val="22"/>
        </w:rPr>
      </w:pPr>
      <w:hyperlink w:anchor="_Toc504985304" w:history="1">
        <w:r w:rsidR="0078198B" w:rsidRPr="00C843FC">
          <w:rPr>
            <w:rStyle w:val="Hyperlink"/>
            <w:noProof/>
          </w:rPr>
          <w:t>Force - Lift/Push/Pull</w:t>
        </w:r>
        <w:r w:rsidR="0078198B">
          <w:rPr>
            <w:noProof/>
            <w:webHidden/>
          </w:rPr>
          <w:tab/>
        </w:r>
        <w:r w:rsidR="0078198B">
          <w:rPr>
            <w:noProof/>
            <w:webHidden/>
          </w:rPr>
          <w:fldChar w:fldCharType="begin"/>
        </w:r>
        <w:r w:rsidR="0078198B">
          <w:rPr>
            <w:noProof/>
            <w:webHidden/>
          </w:rPr>
          <w:instrText xml:space="preserve"> PAGEREF _Toc504985304 \h </w:instrText>
        </w:r>
        <w:r w:rsidR="0078198B">
          <w:rPr>
            <w:noProof/>
            <w:webHidden/>
          </w:rPr>
        </w:r>
        <w:r w:rsidR="0078198B">
          <w:rPr>
            <w:noProof/>
            <w:webHidden/>
          </w:rPr>
          <w:fldChar w:fldCharType="separate"/>
        </w:r>
        <w:r w:rsidR="00CD6F50">
          <w:rPr>
            <w:noProof/>
            <w:webHidden/>
          </w:rPr>
          <w:t>44</w:t>
        </w:r>
        <w:r w:rsidR="0078198B">
          <w:rPr>
            <w:noProof/>
            <w:webHidden/>
          </w:rPr>
          <w:fldChar w:fldCharType="end"/>
        </w:r>
      </w:hyperlink>
    </w:p>
    <w:p w14:paraId="27DE49E8" w14:textId="77777777" w:rsidR="0078198B" w:rsidRDefault="002777CD">
      <w:pPr>
        <w:pStyle w:val="TOC5"/>
        <w:rPr>
          <w:rFonts w:asciiTheme="minorHAnsi" w:eastAsiaTheme="minorEastAsia" w:hAnsiTheme="minorHAnsi" w:cstheme="minorBidi"/>
          <w:noProof/>
          <w:sz w:val="22"/>
          <w:szCs w:val="22"/>
        </w:rPr>
      </w:pPr>
      <w:hyperlink w:anchor="_Toc504985305" w:history="1">
        <w:r w:rsidR="0078198B" w:rsidRPr="00C843FC">
          <w:rPr>
            <w:rStyle w:val="Hyperlink"/>
            <w:noProof/>
          </w:rPr>
          <w:t>Force - Workflow and Rate</w:t>
        </w:r>
        <w:r w:rsidR="0078198B">
          <w:rPr>
            <w:noProof/>
            <w:webHidden/>
          </w:rPr>
          <w:tab/>
        </w:r>
        <w:r w:rsidR="0078198B">
          <w:rPr>
            <w:noProof/>
            <w:webHidden/>
          </w:rPr>
          <w:fldChar w:fldCharType="begin"/>
        </w:r>
        <w:r w:rsidR="0078198B">
          <w:rPr>
            <w:noProof/>
            <w:webHidden/>
          </w:rPr>
          <w:instrText xml:space="preserve"> PAGEREF _Toc504985305 \h </w:instrText>
        </w:r>
        <w:r w:rsidR="0078198B">
          <w:rPr>
            <w:noProof/>
            <w:webHidden/>
          </w:rPr>
        </w:r>
        <w:r w:rsidR="0078198B">
          <w:rPr>
            <w:noProof/>
            <w:webHidden/>
          </w:rPr>
          <w:fldChar w:fldCharType="separate"/>
        </w:r>
        <w:r w:rsidR="00CD6F50">
          <w:rPr>
            <w:noProof/>
            <w:webHidden/>
          </w:rPr>
          <w:t>47</w:t>
        </w:r>
        <w:r w:rsidR="0078198B">
          <w:rPr>
            <w:noProof/>
            <w:webHidden/>
          </w:rPr>
          <w:fldChar w:fldCharType="end"/>
        </w:r>
      </w:hyperlink>
    </w:p>
    <w:p w14:paraId="15C600BB" w14:textId="77777777" w:rsidR="0078198B" w:rsidRDefault="002777CD">
      <w:pPr>
        <w:pStyle w:val="TOC5"/>
        <w:rPr>
          <w:rFonts w:asciiTheme="minorHAnsi" w:eastAsiaTheme="minorEastAsia" w:hAnsiTheme="minorHAnsi" w:cstheme="minorBidi"/>
          <w:noProof/>
          <w:sz w:val="22"/>
          <w:szCs w:val="22"/>
        </w:rPr>
      </w:pPr>
      <w:hyperlink w:anchor="_Toc504985306" w:history="1">
        <w:r w:rsidR="0078198B" w:rsidRPr="00C843FC">
          <w:rPr>
            <w:rStyle w:val="Hyperlink"/>
            <w:noProof/>
          </w:rPr>
          <w:t>Force - Grip</w:t>
        </w:r>
        <w:r w:rsidR="0078198B">
          <w:rPr>
            <w:noProof/>
            <w:webHidden/>
          </w:rPr>
          <w:tab/>
        </w:r>
        <w:r w:rsidR="0078198B">
          <w:rPr>
            <w:noProof/>
            <w:webHidden/>
          </w:rPr>
          <w:fldChar w:fldCharType="begin"/>
        </w:r>
        <w:r w:rsidR="0078198B">
          <w:rPr>
            <w:noProof/>
            <w:webHidden/>
          </w:rPr>
          <w:instrText xml:space="preserve"> PAGEREF _Toc504985306 \h </w:instrText>
        </w:r>
        <w:r w:rsidR="0078198B">
          <w:rPr>
            <w:noProof/>
            <w:webHidden/>
          </w:rPr>
        </w:r>
        <w:r w:rsidR="0078198B">
          <w:rPr>
            <w:noProof/>
            <w:webHidden/>
          </w:rPr>
          <w:fldChar w:fldCharType="separate"/>
        </w:r>
        <w:r w:rsidR="00CD6F50">
          <w:rPr>
            <w:noProof/>
            <w:webHidden/>
          </w:rPr>
          <w:t>47</w:t>
        </w:r>
        <w:r w:rsidR="0078198B">
          <w:rPr>
            <w:noProof/>
            <w:webHidden/>
          </w:rPr>
          <w:fldChar w:fldCharType="end"/>
        </w:r>
      </w:hyperlink>
    </w:p>
    <w:p w14:paraId="6816D4CB"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307" w:history="1">
        <w:r w:rsidR="0078198B" w:rsidRPr="00C843FC">
          <w:rPr>
            <w:rStyle w:val="Hyperlink"/>
            <w:noProof/>
          </w:rPr>
          <w:t>Questions:</w:t>
        </w:r>
        <w:r w:rsidR="0078198B">
          <w:rPr>
            <w:noProof/>
            <w:webHidden/>
          </w:rPr>
          <w:tab/>
        </w:r>
        <w:r w:rsidR="0078198B">
          <w:rPr>
            <w:noProof/>
            <w:webHidden/>
          </w:rPr>
          <w:fldChar w:fldCharType="begin"/>
        </w:r>
        <w:r w:rsidR="0078198B">
          <w:rPr>
            <w:noProof/>
            <w:webHidden/>
          </w:rPr>
          <w:instrText xml:space="preserve"> PAGEREF _Toc504985307 \h </w:instrText>
        </w:r>
        <w:r w:rsidR="0078198B">
          <w:rPr>
            <w:noProof/>
            <w:webHidden/>
          </w:rPr>
        </w:r>
        <w:r w:rsidR="0078198B">
          <w:rPr>
            <w:noProof/>
            <w:webHidden/>
          </w:rPr>
          <w:fldChar w:fldCharType="separate"/>
        </w:r>
        <w:r w:rsidR="00CD6F50">
          <w:rPr>
            <w:noProof/>
            <w:webHidden/>
          </w:rPr>
          <w:t>47</w:t>
        </w:r>
        <w:r w:rsidR="0078198B">
          <w:rPr>
            <w:noProof/>
            <w:webHidden/>
          </w:rPr>
          <w:fldChar w:fldCharType="end"/>
        </w:r>
      </w:hyperlink>
    </w:p>
    <w:p w14:paraId="4EEE638C"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308" w:history="1">
        <w:r w:rsidR="0078198B" w:rsidRPr="00C843FC">
          <w:rPr>
            <w:rStyle w:val="Hyperlink"/>
            <w:noProof/>
          </w:rPr>
          <w:t>Coefficient of Friction</w:t>
        </w:r>
        <w:r w:rsidR="0078198B">
          <w:rPr>
            <w:noProof/>
            <w:webHidden/>
          </w:rPr>
          <w:tab/>
        </w:r>
        <w:r w:rsidR="0078198B">
          <w:rPr>
            <w:noProof/>
            <w:webHidden/>
          </w:rPr>
          <w:fldChar w:fldCharType="begin"/>
        </w:r>
        <w:r w:rsidR="0078198B">
          <w:rPr>
            <w:noProof/>
            <w:webHidden/>
          </w:rPr>
          <w:instrText xml:space="preserve"> PAGEREF _Toc504985308 \h </w:instrText>
        </w:r>
        <w:r w:rsidR="0078198B">
          <w:rPr>
            <w:noProof/>
            <w:webHidden/>
          </w:rPr>
        </w:r>
        <w:r w:rsidR="0078198B">
          <w:rPr>
            <w:noProof/>
            <w:webHidden/>
          </w:rPr>
          <w:fldChar w:fldCharType="separate"/>
        </w:r>
        <w:r w:rsidR="00CD6F50">
          <w:rPr>
            <w:noProof/>
            <w:webHidden/>
          </w:rPr>
          <w:t>47</w:t>
        </w:r>
        <w:r w:rsidR="0078198B">
          <w:rPr>
            <w:noProof/>
            <w:webHidden/>
          </w:rPr>
          <w:fldChar w:fldCharType="end"/>
        </w:r>
      </w:hyperlink>
    </w:p>
    <w:p w14:paraId="2A6DD451" w14:textId="77777777" w:rsidR="0078198B" w:rsidRDefault="002777CD">
      <w:pPr>
        <w:pStyle w:val="TOC5"/>
        <w:rPr>
          <w:rFonts w:asciiTheme="minorHAnsi" w:eastAsiaTheme="minorEastAsia" w:hAnsiTheme="minorHAnsi" w:cstheme="minorBidi"/>
          <w:noProof/>
          <w:sz w:val="22"/>
          <w:szCs w:val="22"/>
        </w:rPr>
      </w:pPr>
      <w:hyperlink w:anchor="_Toc504985309" w:history="1">
        <w:r w:rsidR="0078198B" w:rsidRPr="00C843FC">
          <w:rPr>
            <w:rStyle w:val="Hyperlink"/>
            <w:noProof/>
          </w:rPr>
          <w:t>Glove use</w:t>
        </w:r>
        <w:r w:rsidR="0078198B">
          <w:rPr>
            <w:noProof/>
            <w:webHidden/>
          </w:rPr>
          <w:tab/>
        </w:r>
        <w:r w:rsidR="0078198B">
          <w:rPr>
            <w:noProof/>
            <w:webHidden/>
          </w:rPr>
          <w:fldChar w:fldCharType="begin"/>
        </w:r>
        <w:r w:rsidR="0078198B">
          <w:rPr>
            <w:noProof/>
            <w:webHidden/>
          </w:rPr>
          <w:instrText xml:space="preserve"> PAGEREF _Toc504985309 \h </w:instrText>
        </w:r>
        <w:r w:rsidR="0078198B">
          <w:rPr>
            <w:noProof/>
            <w:webHidden/>
          </w:rPr>
        </w:r>
        <w:r w:rsidR="0078198B">
          <w:rPr>
            <w:noProof/>
            <w:webHidden/>
          </w:rPr>
          <w:fldChar w:fldCharType="separate"/>
        </w:r>
        <w:r w:rsidR="00CD6F50">
          <w:rPr>
            <w:noProof/>
            <w:webHidden/>
          </w:rPr>
          <w:t>48</w:t>
        </w:r>
        <w:r w:rsidR="0078198B">
          <w:rPr>
            <w:noProof/>
            <w:webHidden/>
          </w:rPr>
          <w:fldChar w:fldCharType="end"/>
        </w:r>
      </w:hyperlink>
    </w:p>
    <w:p w14:paraId="5276F4D3" w14:textId="77777777" w:rsidR="0078198B" w:rsidRDefault="002777CD">
      <w:pPr>
        <w:pStyle w:val="TOC4"/>
        <w:rPr>
          <w:rFonts w:asciiTheme="minorHAnsi" w:eastAsiaTheme="minorEastAsia" w:hAnsiTheme="minorHAnsi" w:cstheme="minorBidi"/>
          <w:b w:val="0"/>
          <w:noProof/>
          <w:sz w:val="22"/>
          <w:szCs w:val="22"/>
        </w:rPr>
      </w:pPr>
      <w:hyperlink w:anchor="_Toc504985310" w:history="1">
        <w:r w:rsidR="0078198B" w:rsidRPr="00C843FC">
          <w:rPr>
            <w:rStyle w:val="Hyperlink"/>
            <w:noProof/>
          </w:rPr>
          <w:t>Position</w:t>
        </w:r>
        <w:r w:rsidR="0078198B">
          <w:rPr>
            <w:noProof/>
            <w:webHidden/>
          </w:rPr>
          <w:tab/>
        </w:r>
        <w:r w:rsidR="0078198B">
          <w:rPr>
            <w:noProof/>
            <w:webHidden/>
          </w:rPr>
          <w:fldChar w:fldCharType="begin"/>
        </w:r>
        <w:r w:rsidR="0078198B">
          <w:rPr>
            <w:noProof/>
            <w:webHidden/>
          </w:rPr>
          <w:instrText xml:space="preserve"> PAGEREF _Toc504985310 \h </w:instrText>
        </w:r>
        <w:r w:rsidR="0078198B">
          <w:rPr>
            <w:noProof/>
            <w:webHidden/>
          </w:rPr>
        </w:r>
        <w:r w:rsidR="0078198B">
          <w:rPr>
            <w:noProof/>
            <w:webHidden/>
          </w:rPr>
          <w:fldChar w:fldCharType="separate"/>
        </w:r>
        <w:r w:rsidR="00CD6F50">
          <w:rPr>
            <w:noProof/>
            <w:webHidden/>
          </w:rPr>
          <w:t>48</w:t>
        </w:r>
        <w:r w:rsidR="0078198B">
          <w:rPr>
            <w:noProof/>
            <w:webHidden/>
          </w:rPr>
          <w:fldChar w:fldCharType="end"/>
        </w:r>
      </w:hyperlink>
    </w:p>
    <w:p w14:paraId="389B34D8" w14:textId="77777777" w:rsidR="0078198B" w:rsidRDefault="002777CD">
      <w:pPr>
        <w:pStyle w:val="TOC5"/>
        <w:rPr>
          <w:rFonts w:asciiTheme="minorHAnsi" w:eastAsiaTheme="minorEastAsia" w:hAnsiTheme="minorHAnsi" w:cstheme="minorBidi"/>
          <w:noProof/>
          <w:sz w:val="22"/>
          <w:szCs w:val="22"/>
        </w:rPr>
      </w:pPr>
      <w:hyperlink w:anchor="_Toc504985311" w:history="1">
        <w:r w:rsidR="0078198B" w:rsidRPr="00C843FC">
          <w:rPr>
            <w:rStyle w:val="Hyperlink"/>
            <w:noProof/>
          </w:rPr>
          <w:t>Prolonged or repeated non-neutral spinal positions</w:t>
        </w:r>
        <w:r w:rsidR="0078198B">
          <w:rPr>
            <w:noProof/>
            <w:webHidden/>
          </w:rPr>
          <w:tab/>
        </w:r>
        <w:r w:rsidR="0078198B">
          <w:rPr>
            <w:noProof/>
            <w:webHidden/>
          </w:rPr>
          <w:fldChar w:fldCharType="begin"/>
        </w:r>
        <w:r w:rsidR="0078198B">
          <w:rPr>
            <w:noProof/>
            <w:webHidden/>
          </w:rPr>
          <w:instrText xml:space="preserve"> PAGEREF _Toc504985311 \h </w:instrText>
        </w:r>
        <w:r w:rsidR="0078198B">
          <w:rPr>
            <w:noProof/>
            <w:webHidden/>
          </w:rPr>
        </w:r>
        <w:r w:rsidR="0078198B">
          <w:rPr>
            <w:noProof/>
            <w:webHidden/>
          </w:rPr>
          <w:fldChar w:fldCharType="separate"/>
        </w:r>
        <w:r w:rsidR="00CD6F50">
          <w:rPr>
            <w:noProof/>
            <w:webHidden/>
          </w:rPr>
          <w:t>48</w:t>
        </w:r>
        <w:r w:rsidR="0078198B">
          <w:rPr>
            <w:noProof/>
            <w:webHidden/>
          </w:rPr>
          <w:fldChar w:fldCharType="end"/>
        </w:r>
      </w:hyperlink>
    </w:p>
    <w:p w14:paraId="3547156A" w14:textId="77777777" w:rsidR="0078198B" w:rsidRDefault="002777CD">
      <w:pPr>
        <w:pStyle w:val="TOC5"/>
        <w:rPr>
          <w:rFonts w:asciiTheme="minorHAnsi" w:eastAsiaTheme="minorEastAsia" w:hAnsiTheme="minorHAnsi" w:cstheme="minorBidi"/>
          <w:noProof/>
          <w:sz w:val="22"/>
          <w:szCs w:val="22"/>
        </w:rPr>
      </w:pPr>
      <w:hyperlink w:anchor="_Toc504985312" w:history="1">
        <w:r w:rsidR="0078198B" w:rsidRPr="00C843FC">
          <w:rPr>
            <w:rStyle w:val="Hyperlink"/>
            <w:noProof/>
          </w:rPr>
          <w:t>Wrist deviations greater than 15 degrees from neutral</w:t>
        </w:r>
        <w:r w:rsidR="0078198B">
          <w:rPr>
            <w:noProof/>
            <w:webHidden/>
          </w:rPr>
          <w:tab/>
        </w:r>
        <w:r w:rsidR="0078198B">
          <w:rPr>
            <w:noProof/>
            <w:webHidden/>
          </w:rPr>
          <w:fldChar w:fldCharType="begin"/>
        </w:r>
        <w:r w:rsidR="0078198B">
          <w:rPr>
            <w:noProof/>
            <w:webHidden/>
          </w:rPr>
          <w:instrText xml:space="preserve"> PAGEREF _Toc504985312 \h </w:instrText>
        </w:r>
        <w:r w:rsidR="0078198B">
          <w:rPr>
            <w:noProof/>
            <w:webHidden/>
          </w:rPr>
        </w:r>
        <w:r w:rsidR="0078198B">
          <w:rPr>
            <w:noProof/>
            <w:webHidden/>
          </w:rPr>
          <w:fldChar w:fldCharType="separate"/>
        </w:r>
        <w:r w:rsidR="00CD6F50">
          <w:rPr>
            <w:noProof/>
            <w:webHidden/>
          </w:rPr>
          <w:t>48</w:t>
        </w:r>
        <w:r w:rsidR="0078198B">
          <w:rPr>
            <w:noProof/>
            <w:webHidden/>
          </w:rPr>
          <w:fldChar w:fldCharType="end"/>
        </w:r>
      </w:hyperlink>
    </w:p>
    <w:p w14:paraId="030D6046" w14:textId="77777777" w:rsidR="0078198B" w:rsidRDefault="002777CD">
      <w:pPr>
        <w:pStyle w:val="TOC5"/>
        <w:rPr>
          <w:rFonts w:asciiTheme="minorHAnsi" w:eastAsiaTheme="minorEastAsia" w:hAnsiTheme="minorHAnsi" w:cstheme="minorBidi"/>
          <w:noProof/>
          <w:sz w:val="22"/>
          <w:szCs w:val="22"/>
        </w:rPr>
      </w:pPr>
      <w:hyperlink w:anchor="_Toc504985313" w:history="1">
        <w:r w:rsidR="0078198B" w:rsidRPr="00C843FC">
          <w:rPr>
            <w:rStyle w:val="Hyperlink"/>
            <w:noProof/>
          </w:rPr>
          <w:t>Forearm rotation</w:t>
        </w:r>
        <w:r w:rsidR="0078198B">
          <w:rPr>
            <w:noProof/>
            <w:webHidden/>
          </w:rPr>
          <w:tab/>
        </w:r>
        <w:r w:rsidR="0078198B">
          <w:rPr>
            <w:noProof/>
            <w:webHidden/>
          </w:rPr>
          <w:fldChar w:fldCharType="begin"/>
        </w:r>
        <w:r w:rsidR="0078198B">
          <w:rPr>
            <w:noProof/>
            <w:webHidden/>
          </w:rPr>
          <w:instrText xml:space="preserve"> PAGEREF _Toc504985313 \h </w:instrText>
        </w:r>
        <w:r w:rsidR="0078198B">
          <w:rPr>
            <w:noProof/>
            <w:webHidden/>
          </w:rPr>
        </w:r>
        <w:r w:rsidR="0078198B">
          <w:rPr>
            <w:noProof/>
            <w:webHidden/>
          </w:rPr>
          <w:fldChar w:fldCharType="separate"/>
        </w:r>
        <w:r w:rsidR="00CD6F50">
          <w:rPr>
            <w:noProof/>
            <w:webHidden/>
          </w:rPr>
          <w:t>49</w:t>
        </w:r>
        <w:r w:rsidR="0078198B">
          <w:rPr>
            <w:noProof/>
            <w:webHidden/>
          </w:rPr>
          <w:fldChar w:fldCharType="end"/>
        </w:r>
      </w:hyperlink>
    </w:p>
    <w:p w14:paraId="33330BF6" w14:textId="77777777" w:rsidR="0078198B" w:rsidRDefault="002777CD">
      <w:pPr>
        <w:pStyle w:val="TOC5"/>
        <w:rPr>
          <w:rFonts w:asciiTheme="minorHAnsi" w:eastAsiaTheme="minorEastAsia" w:hAnsiTheme="minorHAnsi" w:cstheme="minorBidi"/>
          <w:noProof/>
          <w:sz w:val="22"/>
          <w:szCs w:val="22"/>
        </w:rPr>
      </w:pPr>
      <w:hyperlink w:anchor="_Toc504985314" w:history="1">
        <w:r w:rsidR="0078198B" w:rsidRPr="00C843FC">
          <w:rPr>
            <w:rStyle w:val="Hyperlink"/>
            <w:noProof/>
          </w:rPr>
          <w:t>Elbows sustained above mid-chest height</w:t>
        </w:r>
        <w:r w:rsidR="0078198B">
          <w:rPr>
            <w:noProof/>
            <w:webHidden/>
          </w:rPr>
          <w:tab/>
        </w:r>
        <w:r w:rsidR="0078198B">
          <w:rPr>
            <w:noProof/>
            <w:webHidden/>
          </w:rPr>
          <w:fldChar w:fldCharType="begin"/>
        </w:r>
        <w:r w:rsidR="0078198B">
          <w:rPr>
            <w:noProof/>
            <w:webHidden/>
          </w:rPr>
          <w:instrText xml:space="preserve"> PAGEREF _Toc504985314 \h </w:instrText>
        </w:r>
        <w:r w:rsidR="0078198B">
          <w:rPr>
            <w:noProof/>
            <w:webHidden/>
          </w:rPr>
        </w:r>
        <w:r w:rsidR="0078198B">
          <w:rPr>
            <w:noProof/>
            <w:webHidden/>
          </w:rPr>
          <w:fldChar w:fldCharType="separate"/>
        </w:r>
        <w:r w:rsidR="00CD6F50">
          <w:rPr>
            <w:noProof/>
            <w:webHidden/>
          </w:rPr>
          <w:t>49</w:t>
        </w:r>
        <w:r w:rsidR="0078198B">
          <w:rPr>
            <w:noProof/>
            <w:webHidden/>
          </w:rPr>
          <w:fldChar w:fldCharType="end"/>
        </w:r>
      </w:hyperlink>
    </w:p>
    <w:p w14:paraId="485EAE7E" w14:textId="77777777" w:rsidR="0078198B" w:rsidRDefault="002777CD">
      <w:pPr>
        <w:pStyle w:val="TOC5"/>
        <w:rPr>
          <w:rFonts w:asciiTheme="minorHAnsi" w:eastAsiaTheme="minorEastAsia" w:hAnsiTheme="minorHAnsi" w:cstheme="minorBidi"/>
          <w:noProof/>
          <w:sz w:val="22"/>
          <w:szCs w:val="22"/>
        </w:rPr>
      </w:pPr>
      <w:hyperlink w:anchor="_Toc504985315" w:history="1">
        <w:r w:rsidR="0078198B" w:rsidRPr="00C843FC">
          <w:rPr>
            <w:rStyle w:val="Hyperlink"/>
            <w:noProof/>
          </w:rPr>
          <w:t>Reaching frequently behind the body or above the shoulders</w:t>
        </w:r>
        <w:r w:rsidR="0078198B">
          <w:rPr>
            <w:noProof/>
            <w:webHidden/>
          </w:rPr>
          <w:tab/>
        </w:r>
        <w:r w:rsidR="0078198B">
          <w:rPr>
            <w:noProof/>
            <w:webHidden/>
          </w:rPr>
          <w:fldChar w:fldCharType="begin"/>
        </w:r>
        <w:r w:rsidR="0078198B">
          <w:rPr>
            <w:noProof/>
            <w:webHidden/>
          </w:rPr>
          <w:instrText xml:space="preserve"> PAGEREF _Toc504985315 \h </w:instrText>
        </w:r>
        <w:r w:rsidR="0078198B">
          <w:rPr>
            <w:noProof/>
            <w:webHidden/>
          </w:rPr>
        </w:r>
        <w:r w:rsidR="0078198B">
          <w:rPr>
            <w:noProof/>
            <w:webHidden/>
          </w:rPr>
          <w:fldChar w:fldCharType="separate"/>
        </w:r>
        <w:r w:rsidR="00CD6F50">
          <w:rPr>
            <w:noProof/>
            <w:webHidden/>
          </w:rPr>
          <w:t>49</w:t>
        </w:r>
        <w:r w:rsidR="0078198B">
          <w:rPr>
            <w:noProof/>
            <w:webHidden/>
          </w:rPr>
          <w:fldChar w:fldCharType="end"/>
        </w:r>
      </w:hyperlink>
    </w:p>
    <w:p w14:paraId="7358E53F" w14:textId="77777777" w:rsidR="0078198B" w:rsidRDefault="002777CD">
      <w:pPr>
        <w:pStyle w:val="TOC4"/>
        <w:rPr>
          <w:rFonts w:asciiTheme="minorHAnsi" w:eastAsiaTheme="minorEastAsia" w:hAnsiTheme="minorHAnsi" w:cstheme="minorBidi"/>
          <w:b w:val="0"/>
          <w:noProof/>
          <w:sz w:val="22"/>
          <w:szCs w:val="22"/>
        </w:rPr>
      </w:pPr>
      <w:hyperlink w:anchor="_Toc504985316" w:history="1">
        <w:r w:rsidR="0078198B" w:rsidRPr="00C843FC">
          <w:rPr>
            <w:rStyle w:val="Hyperlink"/>
            <w:noProof/>
          </w:rPr>
          <w:t>Modifying Work Positions</w:t>
        </w:r>
        <w:r w:rsidR="0078198B">
          <w:rPr>
            <w:noProof/>
            <w:webHidden/>
          </w:rPr>
          <w:tab/>
        </w:r>
        <w:r w:rsidR="0078198B">
          <w:rPr>
            <w:noProof/>
            <w:webHidden/>
          </w:rPr>
          <w:fldChar w:fldCharType="begin"/>
        </w:r>
        <w:r w:rsidR="0078198B">
          <w:rPr>
            <w:noProof/>
            <w:webHidden/>
          </w:rPr>
          <w:instrText xml:space="preserve"> PAGEREF _Toc504985316 \h </w:instrText>
        </w:r>
        <w:r w:rsidR="0078198B">
          <w:rPr>
            <w:noProof/>
            <w:webHidden/>
          </w:rPr>
        </w:r>
        <w:r w:rsidR="0078198B">
          <w:rPr>
            <w:noProof/>
            <w:webHidden/>
          </w:rPr>
          <w:fldChar w:fldCharType="separate"/>
        </w:r>
        <w:r w:rsidR="00CD6F50">
          <w:rPr>
            <w:noProof/>
            <w:webHidden/>
          </w:rPr>
          <w:t>49</w:t>
        </w:r>
        <w:r w:rsidR="0078198B">
          <w:rPr>
            <w:noProof/>
            <w:webHidden/>
          </w:rPr>
          <w:fldChar w:fldCharType="end"/>
        </w:r>
      </w:hyperlink>
    </w:p>
    <w:p w14:paraId="345F9B0C" w14:textId="77777777" w:rsidR="0078198B" w:rsidRDefault="002777CD">
      <w:pPr>
        <w:pStyle w:val="TOC5"/>
        <w:rPr>
          <w:rFonts w:asciiTheme="minorHAnsi" w:eastAsiaTheme="minorEastAsia" w:hAnsiTheme="minorHAnsi" w:cstheme="minorBidi"/>
          <w:noProof/>
          <w:sz w:val="22"/>
          <w:szCs w:val="22"/>
        </w:rPr>
      </w:pPr>
      <w:hyperlink w:anchor="_Toc504985317" w:history="1">
        <w:r w:rsidR="0078198B" w:rsidRPr="00C843FC">
          <w:rPr>
            <w:rStyle w:val="Hyperlink"/>
            <w:noProof/>
          </w:rPr>
          <w:t>Standing work position</w:t>
        </w:r>
        <w:r w:rsidR="0078198B">
          <w:rPr>
            <w:noProof/>
            <w:webHidden/>
          </w:rPr>
          <w:tab/>
        </w:r>
        <w:r w:rsidR="0078198B">
          <w:rPr>
            <w:noProof/>
            <w:webHidden/>
          </w:rPr>
          <w:fldChar w:fldCharType="begin"/>
        </w:r>
        <w:r w:rsidR="0078198B">
          <w:rPr>
            <w:noProof/>
            <w:webHidden/>
          </w:rPr>
          <w:instrText xml:space="preserve"> PAGEREF _Toc504985317 \h </w:instrText>
        </w:r>
        <w:r w:rsidR="0078198B">
          <w:rPr>
            <w:noProof/>
            <w:webHidden/>
          </w:rPr>
        </w:r>
        <w:r w:rsidR="0078198B">
          <w:rPr>
            <w:noProof/>
            <w:webHidden/>
          </w:rPr>
          <w:fldChar w:fldCharType="separate"/>
        </w:r>
        <w:r w:rsidR="00CD6F50">
          <w:rPr>
            <w:noProof/>
            <w:webHidden/>
          </w:rPr>
          <w:t>49</w:t>
        </w:r>
        <w:r w:rsidR="0078198B">
          <w:rPr>
            <w:noProof/>
            <w:webHidden/>
          </w:rPr>
          <w:fldChar w:fldCharType="end"/>
        </w:r>
      </w:hyperlink>
    </w:p>
    <w:p w14:paraId="52CBEA42" w14:textId="77777777" w:rsidR="0078198B" w:rsidRDefault="002777CD">
      <w:pPr>
        <w:pStyle w:val="TOC5"/>
        <w:rPr>
          <w:rFonts w:asciiTheme="minorHAnsi" w:eastAsiaTheme="minorEastAsia" w:hAnsiTheme="minorHAnsi" w:cstheme="minorBidi"/>
          <w:noProof/>
          <w:sz w:val="22"/>
          <w:szCs w:val="22"/>
        </w:rPr>
      </w:pPr>
      <w:hyperlink w:anchor="_Toc504985318" w:history="1">
        <w:r w:rsidR="0078198B" w:rsidRPr="00C843FC">
          <w:rPr>
            <w:rStyle w:val="Hyperlink"/>
            <w:noProof/>
          </w:rPr>
          <w:t>Seated work position</w:t>
        </w:r>
        <w:r w:rsidR="0078198B">
          <w:rPr>
            <w:noProof/>
            <w:webHidden/>
          </w:rPr>
          <w:tab/>
        </w:r>
        <w:r w:rsidR="0078198B">
          <w:rPr>
            <w:noProof/>
            <w:webHidden/>
          </w:rPr>
          <w:fldChar w:fldCharType="begin"/>
        </w:r>
        <w:r w:rsidR="0078198B">
          <w:rPr>
            <w:noProof/>
            <w:webHidden/>
          </w:rPr>
          <w:instrText xml:space="preserve"> PAGEREF _Toc504985318 \h </w:instrText>
        </w:r>
        <w:r w:rsidR="0078198B">
          <w:rPr>
            <w:noProof/>
            <w:webHidden/>
          </w:rPr>
        </w:r>
        <w:r w:rsidR="0078198B">
          <w:rPr>
            <w:noProof/>
            <w:webHidden/>
          </w:rPr>
          <w:fldChar w:fldCharType="separate"/>
        </w:r>
        <w:r w:rsidR="00CD6F50">
          <w:rPr>
            <w:noProof/>
            <w:webHidden/>
          </w:rPr>
          <w:t>50</w:t>
        </w:r>
        <w:r w:rsidR="0078198B">
          <w:rPr>
            <w:noProof/>
            <w:webHidden/>
          </w:rPr>
          <w:fldChar w:fldCharType="end"/>
        </w:r>
      </w:hyperlink>
    </w:p>
    <w:p w14:paraId="73E6CA14" w14:textId="77777777" w:rsidR="0078198B" w:rsidRDefault="002777CD">
      <w:pPr>
        <w:pStyle w:val="TOC5"/>
        <w:rPr>
          <w:rFonts w:asciiTheme="minorHAnsi" w:eastAsiaTheme="minorEastAsia" w:hAnsiTheme="minorHAnsi" w:cstheme="minorBidi"/>
          <w:noProof/>
          <w:sz w:val="22"/>
          <w:szCs w:val="22"/>
        </w:rPr>
      </w:pPr>
      <w:hyperlink w:anchor="_Toc504985319" w:history="1">
        <w:r w:rsidR="0078198B" w:rsidRPr="00C843FC">
          <w:rPr>
            <w:rStyle w:val="Hyperlink"/>
            <w:noProof/>
          </w:rPr>
          <w:t>Sit/Stand work positions</w:t>
        </w:r>
        <w:r w:rsidR="0078198B">
          <w:rPr>
            <w:noProof/>
            <w:webHidden/>
          </w:rPr>
          <w:tab/>
        </w:r>
        <w:r w:rsidR="0078198B">
          <w:rPr>
            <w:noProof/>
            <w:webHidden/>
          </w:rPr>
          <w:fldChar w:fldCharType="begin"/>
        </w:r>
        <w:r w:rsidR="0078198B">
          <w:rPr>
            <w:noProof/>
            <w:webHidden/>
          </w:rPr>
          <w:instrText xml:space="preserve"> PAGEREF _Toc504985319 \h </w:instrText>
        </w:r>
        <w:r w:rsidR="0078198B">
          <w:rPr>
            <w:noProof/>
            <w:webHidden/>
          </w:rPr>
        </w:r>
        <w:r w:rsidR="0078198B">
          <w:rPr>
            <w:noProof/>
            <w:webHidden/>
          </w:rPr>
          <w:fldChar w:fldCharType="separate"/>
        </w:r>
        <w:r w:rsidR="00CD6F50">
          <w:rPr>
            <w:noProof/>
            <w:webHidden/>
          </w:rPr>
          <w:t>50</w:t>
        </w:r>
        <w:r w:rsidR="0078198B">
          <w:rPr>
            <w:noProof/>
            <w:webHidden/>
          </w:rPr>
          <w:fldChar w:fldCharType="end"/>
        </w:r>
      </w:hyperlink>
    </w:p>
    <w:p w14:paraId="77E354E0" w14:textId="77777777" w:rsidR="0078198B" w:rsidRDefault="002777CD">
      <w:pPr>
        <w:pStyle w:val="TOC5"/>
        <w:rPr>
          <w:rFonts w:asciiTheme="minorHAnsi" w:eastAsiaTheme="minorEastAsia" w:hAnsiTheme="minorHAnsi" w:cstheme="minorBidi"/>
          <w:noProof/>
          <w:sz w:val="22"/>
          <w:szCs w:val="22"/>
        </w:rPr>
      </w:pPr>
      <w:hyperlink w:anchor="_Toc504985320" w:history="1">
        <w:r w:rsidR="0078198B" w:rsidRPr="00C843FC">
          <w:rPr>
            <w:rStyle w:val="Hyperlink"/>
            <w:noProof/>
          </w:rPr>
          <w:t>Adjustable height work stations</w:t>
        </w:r>
        <w:r w:rsidR="0078198B">
          <w:rPr>
            <w:noProof/>
            <w:webHidden/>
          </w:rPr>
          <w:tab/>
        </w:r>
        <w:r w:rsidR="0078198B">
          <w:rPr>
            <w:noProof/>
            <w:webHidden/>
          </w:rPr>
          <w:fldChar w:fldCharType="begin"/>
        </w:r>
        <w:r w:rsidR="0078198B">
          <w:rPr>
            <w:noProof/>
            <w:webHidden/>
          </w:rPr>
          <w:instrText xml:space="preserve"> PAGEREF _Toc504985320 \h </w:instrText>
        </w:r>
        <w:r w:rsidR="0078198B">
          <w:rPr>
            <w:noProof/>
            <w:webHidden/>
          </w:rPr>
        </w:r>
        <w:r w:rsidR="0078198B">
          <w:rPr>
            <w:noProof/>
            <w:webHidden/>
          </w:rPr>
          <w:fldChar w:fldCharType="separate"/>
        </w:r>
        <w:r w:rsidR="00CD6F50">
          <w:rPr>
            <w:noProof/>
            <w:webHidden/>
          </w:rPr>
          <w:t>50</w:t>
        </w:r>
        <w:r w:rsidR="0078198B">
          <w:rPr>
            <w:noProof/>
            <w:webHidden/>
          </w:rPr>
          <w:fldChar w:fldCharType="end"/>
        </w:r>
      </w:hyperlink>
    </w:p>
    <w:p w14:paraId="673C2011" w14:textId="77777777" w:rsidR="0078198B" w:rsidRDefault="002777CD">
      <w:pPr>
        <w:pStyle w:val="TOC5"/>
        <w:rPr>
          <w:rFonts w:asciiTheme="minorHAnsi" w:eastAsiaTheme="minorEastAsia" w:hAnsiTheme="minorHAnsi" w:cstheme="minorBidi"/>
          <w:noProof/>
          <w:sz w:val="22"/>
          <w:szCs w:val="22"/>
        </w:rPr>
      </w:pPr>
      <w:hyperlink w:anchor="_Toc504985321" w:history="1">
        <w:r w:rsidR="0078198B" w:rsidRPr="00C843FC">
          <w:rPr>
            <w:rStyle w:val="Hyperlink"/>
            <w:noProof/>
          </w:rPr>
          <w:t>Turntables</w:t>
        </w:r>
        <w:r w:rsidR="0078198B">
          <w:rPr>
            <w:noProof/>
            <w:webHidden/>
          </w:rPr>
          <w:tab/>
        </w:r>
        <w:r w:rsidR="0078198B">
          <w:rPr>
            <w:noProof/>
            <w:webHidden/>
          </w:rPr>
          <w:fldChar w:fldCharType="begin"/>
        </w:r>
        <w:r w:rsidR="0078198B">
          <w:rPr>
            <w:noProof/>
            <w:webHidden/>
          </w:rPr>
          <w:instrText xml:space="preserve"> PAGEREF _Toc504985321 \h </w:instrText>
        </w:r>
        <w:r w:rsidR="0078198B">
          <w:rPr>
            <w:noProof/>
            <w:webHidden/>
          </w:rPr>
        </w:r>
        <w:r w:rsidR="0078198B">
          <w:rPr>
            <w:noProof/>
            <w:webHidden/>
          </w:rPr>
          <w:fldChar w:fldCharType="separate"/>
        </w:r>
        <w:r w:rsidR="00CD6F50">
          <w:rPr>
            <w:noProof/>
            <w:webHidden/>
          </w:rPr>
          <w:t>50</w:t>
        </w:r>
        <w:r w:rsidR="0078198B">
          <w:rPr>
            <w:noProof/>
            <w:webHidden/>
          </w:rPr>
          <w:fldChar w:fldCharType="end"/>
        </w:r>
      </w:hyperlink>
    </w:p>
    <w:p w14:paraId="08A70E69" w14:textId="77777777" w:rsidR="0078198B" w:rsidRDefault="002777CD">
      <w:pPr>
        <w:pStyle w:val="TOC5"/>
        <w:rPr>
          <w:rFonts w:asciiTheme="minorHAnsi" w:eastAsiaTheme="minorEastAsia" w:hAnsiTheme="minorHAnsi" w:cstheme="minorBidi"/>
          <w:noProof/>
          <w:sz w:val="22"/>
          <w:szCs w:val="22"/>
        </w:rPr>
      </w:pPr>
      <w:hyperlink w:anchor="_Toc504985322" w:history="1">
        <w:r w:rsidR="0078198B" w:rsidRPr="00C843FC">
          <w:rPr>
            <w:rStyle w:val="Hyperlink"/>
            <w:noProof/>
          </w:rPr>
          <w:t>Movement</w:t>
        </w:r>
        <w:r w:rsidR="0078198B">
          <w:rPr>
            <w:noProof/>
            <w:webHidden/>
          </w:rPr>
          <w:tab/>
        </w:r>
        <w:r w:rsidR="0078198B">
          <w:rPr>
            <w:noProof/>
            <w:webHidden/>
          </w:rPr>
          <w:fldChar w:fldCharType="begin"/>
        </w:r>
        <w:r w:rsidR="0078198B">
          <w:rPr>
            <w:noProof/>
            <w:webHidden/>
          </w:rPr>
          <w:instrText xml:space="preserve"> PAGEREF _Toc504985322 \h </w:instrText>
        </w:r>
        <w:r w:rsidR="0078198B">
          <w:rPr>
            <w:noProof/>
            <w:webHidden/>
          </w:rPr>
        </w:r>
        <w:r w:rsidR="0078198B">
          <w:rPr>
            <w:noProof/>
            <w:webHidden/>
          </w:rPr>
          <w:fldChar w:fldCharType="separate"/>
        </w:r>
        <w:r w:rsidR="00CD6F50">
          <w:rPr>
            <w:noProof/>
            <w:webHidden/>
          </w:rPr>
          <w:t>50</w:t>
        </w:r>
        <w:r w:rsidR="0078198B">
          <w:rPr>
            <w:noProof/>
            <w:webHidden/>
          </w:rPr>
          <w:fldChar w:fldCharType="end"/>
        </w:r>
      </w:hyperlink>
    </w:p>
    <w:p w14:paraId="0BE08AA5" w14:textId="77777777" w:rsidR="0078198B" w:rsidRDefault="002777CD">
      <w:pPr>
        <w:pStyle w:val="TOC5"/>
        <w:rPr>
          <w:rFonts w:asciiTheme="minorHAnsi" w:eastAsiaTheme="minorEastAsia" w:hAnsiTheme="minorHAnsi" w:cstheme="minorBidi"/>
          <w:noProof/>
          <w:sz w:val="22"/>
          <w:szCs w:val="22"/>
        </w:rPr>
      </w:pPr>
      <w:hyperlink w:anchor="_Toc504985323" w:history="1">
        <w:r w:rsidR="0078198B" w:rsidRPr="00C843FC">
          <w:rPr>
            <w:rStyle w:val="Hyperlink"/>
            <w:noProof/>
          </w:rPr>
          <w:t>Tool use and postures</w:t>
        </w:r>
        <w:r w:rsidR="0078198B">
          <w:rPr>
            <w:noProof/>
            <w:webHidden/>
          </w:rPr>
          <w:tab/>
        </w:r>
        <w:r w:rsidR="0078198B">
          <w:rPr>
            <w:noProof/>
            <w:webHidden/>
          </w:rPr>
          <w:fldChar w:fldCharType="begin"/>
        </w:r>
        <w:r w:rsidR="0078198B">
          <w:rPr>
            <w:noProof/>
            <w:webHidden/>
          </w:rPr>
          <w:instrText xml:space="preserve"> PAGEREF _Toc504985323 \h </w:instrText>
        </w:r>
        <w:r w:rsidR="0078198B">
          <w:rPr>
            <w:noProof/>
            <w:webHidden/>
          </w:rPr>
        </w:r>
        <w:r w:rsidR="0078198B">
          <w:rPr>
            <w:noProof/>
            <w:webHidden/>
          </w:rPr>
          <w:fldChar w:fldCharType="separate"/>
        </w:r>
        <w:r w:rsidR="00CD6F50">
          <w:rPr>
            <w:noProof/>
            <w:webHidden/>
          </w:rPr>
          <w:t>50</w:t>
        </w:r>
        <w:r w:rsidR="0078198B">
          <w:rPr>
            <w:noProof/>
            <w:webHidden/>
          </w:rPr>
          <w:fldChar w:fldCharType="end"/>
        </w:r>
      </w:hyperlink>
    </w:p>
    <w:p w14:paraId="40338DC5"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324" w:history="1">
        <w:r w:rsidR="0078198B" w:rsidRPr="00C843FC">
          <w:rPr>
            <w:rStyle w:val="Hyperlink"/>
            <w:noProof/>
          </w:rPr>
          <w:t>In-line grip</w:t>
        </w:r>
        <w:r w:rsidR="0078198B">
          <w:rPr>
            <w:noProof/>
            <w:webHidden/>
          </w:rPr>
          <w:tab/>
        </w:r>
        <w:r w:rsidR="0078198B">
          <w:rPr>
            <w:noProof/>
            <w:webHidden/>
          </w:rPr>
          <w:fldChar w:fldCharType="begin"/>
        </w:r>
        <w:r w:rsidR="0078198B">
          <w:rPr>
            <w:noProof/>
            <w:webHidden/>
          </w:rPr>
          <w:instrText xml:space="preserve"> PAGEREF _Toc504985324 \h </w:instrText>
        </w:r>
        <w:r w:rsidR="0078198B">
          <w:rPr>
            <w:noProof/>
            <w:webHidden/>
          </w:rPr>
        </w:r>
        <w:r w:rsidR="0078198B">
          <w:rPr>
            <w:noProof/>
            <w:webHidden/>
          </w:rPr>
          <w:fldChar w:fldCharType="separate"/>
        </w:r>
        <w:r w:rsidR="00CD6F50">
          <w:rPr>
            <w:noProof/>
            <w:webHidden/>
          </w:rPr>
          <w:t>50</w:t>
        </w:r>
        <w:r w:rsidR="0078198B">
          <w:rPr>
            <w:noProof/>
            <w:webHidden/>
          </w:rPr>
          <w:fldChar w:fldCharType="end"/>
        </w:r>
      </w:hyperlink>
    </w:p>
    <w:p w14:paraId="14D29064"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325" w:history="1">
        <w:r w:rsidR="0078198B" w:rsidRPr="00C843FC">
          <w:rPr>
            <w:rStyle w:val="Hyperlink"/>
            <w:noProof/>
          </w:rPr>
          <w:t>Pistol grip</w:t>
        </w:r>
        <w:r w:rsidR="0078198B">
          <w:rPr>
            <w:noProof/>
            <w:webHidden/>
          </w:rPr>
          <w:tab/>
        </w:r>
        <w:r w:rsidR="0078198B">
          <w:rPr>
            <w:noProof/>
            <w:webHidden/>
          </w:rPr>
          <w:fldChar w:fldCharType="begin"/>
        </w:r>
        <w:r w:rsidR="0078198B">
          <w:rPr>
            <w:noProof/>
            <w:webHidden/>
          </w:rPr>
          <w:instrText xml:space="preserve"> PAGEREF _Toc504985325 \h </w:instrText>
        </w:r>
        <w:r w:rsidR="0078198B">
          <w:rPr>
            <w:noProof/>
            <w:webHidden/>
          </w:rPr>
        </w:r>
        <w:r w:rsidR="0078198B">
          <w:rPr>
            <w:noProof/>
            <w:webHidden/>
          </w:rPr>
          <w:fldChar w:fldCharType="separate"/>
        </w:r>
        <w:r w:rsidR="00CD6F50">
          <w:rPr>
            <w:noProof/>
            <w:webHidden/>
          </w:rPr>
          <w:t>51</w:t>
        </w:r>
        <w:r w:rsidR="0078198B">
          <w:rPr>
            <w:noProof/>
            <w:webHidden/>
          </w:rPr>
          <w:fldChar w:fldCharType="end"/>
        </w:r>
      </w:hyperlink>
    </w:p>
    <w:p w14:paraId="6CFA0D4A"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326" w:history="1">
        <w:r w:rsidR="0078198B" w:rsidRPr="00C843FC">
          <w:rPr>
            <w:rStyle w:val="Hyperlink"/>
            <w:noProof/>
          </w:rPr>
          <w:t>Ergonomically designed tools</w:t>
        </w:r>
        <w:r w:rsidR="0078198B">
          <w:rPr>
            <w:noProof/>
            <w:webHidden/>
          </w:rPr>
          <w:tab/>
        </w:r>
        <w:r w:rsidR="0078198B">
          <w:rPr>
            <w:noProof/>
            <w:webHidden/>
          </w:rPr>
          <w:fldChar w:fldCharType="begin"/>
        </w:r>
        <w:r w:rsidR="0078198B">
          <w:rPr>
            <w:noProof/>
            <w:webHidden/>
          </w:rPr>
          <w:instrText xml:space="preserve"> PAGEREF _Toc504985326 \h </w:instrText>
        </w:r>
        <w:r w:rsidR="0078198B">
          <w:rPr>
            <w:noProof/>
            <w:webHidden/>
          </w:rPr>
        </w:r>
        <w:r w:rsidR="0078198B">
          <w:rPr>
            <w:noProof/>
            <w:webHidden/>
          </w:rPr>
          <w:fldChar w:fldCharType="separate"/>
        </w:r>
        <w:r w:rsidR="00CD6F50">
          <w:rPr>
            <w:noProof/>
            <w:webHidden/>
          </w:rPr>
          <w:t>51</w:t>
        </w:r>
        <w:r w:rsidR="0078198B">
          <w:rPr>
            <w:noProof/>
            <w:webHidden/>
          </w:rPr>
          <w:fldChar w:fldCharType="end"/>
        </w:r>
      </w:hyperlink>
    </w:p>
    <w:p w14:paraId="4FDCBC3A" w14:textId="77777777" w:rsidR="0078198B" w:rsidRDefault="002777CD">
      <w:pPr>
        <w:pStyle w:val="TOC5"/>
        <w:rPr>
          <w:rFonts w:asciiTheme="minorHAnsi" w:eastAsiaTheme="minorEastAsia" w:hAnsiTheme="minorHAnsi" w:cstheme="minorBidi"/>
          <w:noProof/>
          <w:sz w:val="22"/>
          <w:szCs w:val="22"/>
        </w:rPr>
      </w:pPr>
      <w:hyperlink w:anchor="_Toc504985327" w:history="1">
        <w:r w:rsidR="0078198B" w:rsidRPr="00C843FC">
          <w:rPr>
            <w:rStyle w:val="Hyperlink"/>
            <w:noProof/>
          </w:rPr>
          <w:t>Rapid machine pacing in an assembly task</w:t>
        </w:r>
        <w:r w:rsidR="0078198B">
          <w:rPr>
            <w:noProof/>
            <w:webHidden/>
          </w:rPr>
          <w:tab/>
        </w:r>
        <w:r w:rsidR="0078198B">
          <w:rPr>
            <w:noProof/>
            <w:webHidden/>
          </w:rPr>
          <w:fldChar w:fldCharType="begin"/>
        </w:r>
        <w:r w:rsidR="0078198B">
          <w:rPr>
            <w:noProof/>
            <w:webHidden/>
          </w:rPr>
          <w:instrText xml:space="preserve"> PAGEREF _Toc504985327 \h </w:instrText>
        </w:r>
        <w:r w:rsidR="0078198B">
          <w:rPr>
            <w:noProof/>
            <w:webHidden/>
          </w:rPr>
        </w:r>
        <w:r w:rsidR="0078198B">
          <w:rPr>
            <w:noProof/>
            <w:webHidden/>
          </w:rPr>
          <w:fldChar w:fldCharType="separate"/>
        </w:r>
        <w:r w:rsidR="00CD6F50">
          <w:rPr>
            <w:noProof/>
            <w:webHidden/>
          </w:rPr>
          <w:t>51</w:t>
        </w:r>
        <w:r w:rsidR="0078198B">
          <w:rPr>
            <w:noProof/>
            <w:webHidden/>
          </w:rPr>
          <w:fldChar w:fldCharType="end"/>
        </w:r>
      </w:hyperlink>
    </w:p>
    <w:p w14:paraId="622DF015" w14:textId="77777777" w:rsidR="0078198B" w:rsidRDefault="002777CD">
      <w:pPr>
        <w:pStyle w:val="TOC5"/>
        <w:rPr>
          <w:rFonts w:asciiTheme="minorHAnsi" w:eastAsiaTheme="minorEastAsia" w:hAnsiTheme="minorHAnsi" w:cstheme="minorBidi"/>
          <w:noProof/>
          <w:sz w:val="22"/>
          <w:szCs w:val="22"/>
        </w:rPr>
      </w:pPr>
      <w:hyperlink w:anchor="_Toc504985328" w:history="1">
        <w:r w:rsidR="0078198B" w:rsidRPr="00C843FC">
          <w:rPr>
            <w:rStyle w:val="Hyperlink"/>
            <w:noProof/>
          </w:rPr>
          <w:t>Reach envelope</w:t>
        </w:r>
        <w:r w:rsidR="0078198B">
          <w:rPr>
            <w:noProof/>
            <w:webHidden/>
          </w:rPr>
          <w:tab/>
        </w:r>
        <w:r w:rsidR="0078198B">
          <w:rPr>
            <w:noProof/>
            <w:webHidden/>
          </w:rPr>
          <w:fldChar w:fldCharType="begin"/>
        </w:r>
        <w:r w:rsidR="0078198B">
          <w:rPr>
            <w:noProof/>
            <w:webHidden/>
          </w:rPr>
          <w:instrText xml:space="preserve"> PAGEREF _Toc504985328 \h </w:instrText>
        </w:r>
        <w:r w:rsidR="0078198B">
          <w:rPr>
            <w:noProof/>
            <w:webHidden/>
          </w:rPr>
        </w:r>
        <w:r w:rsidR="0078198B">
          <w:rPr>
            <w:noProof/>
            <w:webHidden/>
          </w:rPr>
          <w:fldChar w:fldCharType="separate"/>
        </w:r>
        <w:r w:rsidR="00CD6F50">
          <w:rPr>
            <w:noProof/>
            <w:webHidden/>
          </w:rPr>
          <w:t>51</w:t>
        </w:r>
        <w:r w:rsidR="0078198B">
          <w:rPr>
            <w:noProof/>
            <w:webHidden/>
          </w:rPr>
          <w:fldChar w:fldCharType="end"/>
        </w:r>
      </w:hyperlink>
    </w:p>
    <w:p w14:paraId="17604EDE" w14:textId="77777777" w:rsidR="0078198B" w:rsidRDefault="002777CD">
      <w:pPr>
        <w:pStyle w:val="TOC5"/>
        <w:rPr>
          <w:rFonts w:asciiTheme="minorHAnsi" w:eastAsiaTheme="minorEastAsia" w:hAnsiTheme="minorHAnsi" w:cstheme="minorBidi"/>
          <w:noProof/>
          <w:sz w:val="22"/>
          <w:szCs w:val="22"/>
        </w:rPr>
      </w:pPr>
      <w:hyperlink w:anchor="_Toc504985329" w:history="1">
        <w:r w:rsidR="0078198B" w:rsidRPr="00C843FC">
          <w:rPr>
            <w:rStyle w:val="Hyperlink"/>
            <w:noProof/>
          </w:rPr>
          <w:t>Storage locations</w:t>
        </w:r>
        <w:r w:rsidR="0078198B">
          <w:rPr>
            <w:noProof/>
            <w:webHidden/>
          </w:rPr>
          <w:tab/>
        </w:r>
        <w:r w:rsidR="0078198B">
          <w:rPr>
            <w:noProof/>
            <w:webHidden/>
          </w:rPr>
          <w:fldChar w:fldCharType="begin"/>
        </w:r>
        <w:r w:rsidR="0078198B">
          <w:rPr>
            <w:noProof/>
            <w:webHidden/>
          </w:rPr>
          <w:instrText xml:space="preserve"> PAGEREF _Toc504985329 \h </w:instrText>
        </w:r>
        <w:r w:rsidR="0078198B">
          <w:rPr>
            <w:noProof/>
            <w:webHidden/>
          </w:rPr>
        </w:r>
        <w:r w:rsidR="0078198B">
          <w:rPr>
            <w:noProof/>
            <w:webHidden/>
          </w:rPr>
          <w:fldChar w:fldCharType="separate"/>
        </w:r>
        <w:r w:rsidR="00CD6F50">
          <w:rPr>
            <w:noProof/>
            <w:webHidden/>
          </w:rPr>
          <w:t>52</w:t>
        </w:r>
        <w:r w:rsidR="0078198B">
          <w:rPr>
            <w:noProof/>
            <w:webHidden/>
          </w:rPr>
          <w:fldChar w:fldCharType="end"/>
        </w:r>
      </w:hyperlink>
    </w:p>
    <w:p w14:paraId="64BE4A13" w14:textId="77777777" w:rsidR="0078198B" w:rsidRDefault="002777CD">
      <w:pPr>
        <w:pStyle w:val="TOC4"/>
        <w:rPr>
          <w:rFonts w:asciiTheme="minorHAnsi" w:eastAsiaTheme="minorEastAsia" w:hAnsiTheme="minorHAnsi" w:cstheme="minorBidi"/>
          <w:b w:val="0"/>
          <w:noProof/>
          <w:sz w:val="22"/>
          <w:szCs w:val="22"/>
        </w:rPr>
      </w:pPr>
      <w:hyperlink w:anchor="_Toc504985330" w:history="1">
        <w:r w:rsidR="0078198B" w:rsidRPr="00C843FC">
          <w:rPr>
            <w:rStyle w:val="Hyperlink"/>
            <w:noProof/>
          </w:rPr>
          <w:t>Repetition</w:t>
        </w:r>
        <w:r w:rsidR="0078198B">
          <w:rPr>
            <w:noProof/>
            <w:webHidden/>
          </w:rPr>
          <w:tab/>
        </w:r>
        <w:r w:rsidR="0078198B">
          <w:rPr>
            <w:noProof/>
            <w:webHidden/>
          </w:rPr>
          <w:fldChar w:fldCharType="begin"/>
        </w:r>
        <w:r w:rsidR="0078198B">
          <w:rPr>
            <w:noProof/>
            <w:webHidden/>
          </w:rPr>
          <w:instrText xml:space="preserve"> PAGEREF _Toc504985330 \h </w:instrText>
        </w:r>
        <w:r w:rsidR="0078198B">
          <w:rPr>
            <w:noProof/>
            <w:webHidden/>
          </w:rPr>
        </w:r>
        <w:r w:rsidR="0078198B">
          <w:rPr>
            <w:noProof/>
            <w:webHidden/>
          </w:rPr>
          <w:fldChar w:fldCharType="separate"/>
        </w:r>
        <w:r w:rsidR="00CD6F50">
          <w:rPr>
            <w:noProof/>
            <w:webHidden/>
          </w:rPr>
          <w:t>52</w:t>
        </w:r>
        <w:r w:rsidR="0078198B">
          <w:rPr>
            <w:noProof/>
            <w:webHidden/>
          </w:rPr>
          <w:fldChar w:fldCharType="end"/>
        </w:r>
      </w:hyperlink>
    </w:p>
    <w:p w14:paraId="732CBA47" w14:textId="77777777" w:rsidR="0078198B" w:rsidRDefault="002777CD">
      <w:pPr>
        <w:pStyle w:val="TOC5"/>
        <w:rPr>
          <w:rFonts w:asciiTheme="minorHAnsi" w:eastAsiaTheme="minorEastAsia" w:hAnsiTheme="minorHAnsi" w:cstheme="minorBidi"/>
          <w:noProof/>
          <w:sz w:val="22"/>
          <w:szCs w:val="22"/>
        </w:rPr>
      </w:pPr>
      <w:hyperlink w:anchor="_Toc504985331" w:history="1">
        <w:r w:rsidR="0078198B" w:rsidRPr="00C843FC">
          <w:rPr>
            <w:rStyle w:val="Hyperlink"/>
            <w:noProof/>
          </w:rPr>
          <w:t>Mechanical Aids</w:t>
        </w:r>
        <w:r w:rsidR="0078198B">
          <w:rPr>
            <w:noProof/>
            <w:webHidden/>
          </w:rPr>
          <w:tab/>
        </w:r>
        <w:r w:rsidR="0078198B">
          <w:rPr>
            <w:noProof/>
            <w:webHidden/>
          </w:rPr>
          <w:fldChar w:fldCharType="begin"/>
        </w:r>
        <w:r w:rsidR="0078198B">
          <w:rPr>
            <w:noProof/>
            <w:webHidden/>
          </w:rPr>
          <w:instrText xml:space="preserve"> PAGEREF _Toc504985331 \h </w:instrText>
        </w:r>
        <w:r w:rsidR="0078198B">
          <w:rPr>
            <w:noProof/>
            <w:webHidden/>
          </w:rPr>
        </w:r>
        <w:r w:rsidR="0078198B">
          <w:rPr>
            <w:noProof/>
            <w:webHidden/>
          </w:rPr>
          <w:fldChar w:fldCharType="separate"/>
        </w:r>
        <w:r w:rsidR="00CD6F50">
          <w:rPr>
            <w:noProof/>
            <w:webHidden/>
          </w:rPr>
          <w:t>52</w:t>
        </w:r>
        <w:r w:rsidR="0078198B">
          <w:rPr>
            <w:noProof/>
            <w:webHidden/>
          </w:rPr>
          <w:fldChar w:fldCharType="end"/>
        </w:r>
      </w:hyperlink>
    </w:p>
    <w:p w14:paraId="15F32DE8" w14:textId="77777777" w:rsidR="0078198B" w:rsidRDefault="002777CD">
      <w:pPr>
        <w:pStyle w:val="TOC5"/>
        <w:rPr>
          <w:rFonts w:asciiTheme="minorHAnsi" w:eastAsiaTheme="minorEastAsia" w:hAnsiTheme="minorHAnsi" w:cstheme="minorBidi"/>
          <w:noProof/>
          <w:sz w:val="22"/>
          <w:szCs w:val="22"/>
        </w:rPr>
      </w:pPr>
      <w:hyperlink w:anchor="_Toc504985332" w:history="1">
        <w:r w:rsidR="0078198B" w:rsidRPr="00C843FC">
          <w:rPr>
            <w:rStyle w:val="Hyperlink"/>
            <w:noProof/>
          </w:rPr>
          <w:t>Worker Rotation</w:t>
        </w:r>
        <w:r w:rsidR="0078198B">
          <w:rPr>
            <w:noProof/>
            <w:webHidden/>
          </w:rPr>
          <w:tab/>
        </w:r>
        <w:r w:rsidR="0078198B">
          <w:rPr>
            <w:noProof/>
            <w:webHidden/>
          </w:rPr>
          <w:fldChar w:fldCharType="begin"/>
        </w:r>
        <w:r w:rsidR="0078198B">
          <w:rPr>
            <w:noProof/>
            <w:webHidden/>
          </w:rPr>
          <w:instrText xml:space="preserve"> PAGEREF _Toc504985332 \h </w:instrText>
        </w:r>
        <w:r w:rsidR="0078198B">
          <w:rPr>
            <w:noProof/>
            <w:webHidden/>
          </w:rPr>
        </w:r>
        <w:r w:rsidR="0078198B">
          <w:rPr>
            <w:noProof/>
            <w:webHidden/>
          </w:rPr>
          <w:fldChar w:fldCharType="separate"/>
        </w:r>
        <w:r w:rsidR="00CD6F50">
          <w:rPr>
            <w:noProof/>
            <w:webHidden/>
          </w:rPr>
          <w:t>52</w:t>
        </w:r>
        <w:r w:rsidR="0078198B">
          <w:rPr>
            <w:noProof/>
            <w:webHidden/>
          </w:rPr>
          <w:fldChar w:fldCharType="end"/>
        </w:r>
      </w:hyperlink>
    </w:p>
    <w:p w14:paraId="2D34D75A"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333" w:history="1">
        <w:r w:rsidR="0078198B" w:rsidRPr="00C843FC">
          <w:rPr>
            <w:rStyle w:val="Hyperlink"/>
            <w:noProof/>
          </w:rPr>
          <w:t>Repetition - Pacing</w:t>
        </w:r>
        <w:r w:rsidR="0078198B">
          <w:rPr>
            <w:noProof/>
            <w:webHidden/>
          </w:rPr>
          <w:tab/>
        </w:r>
        <w:r w:rsidR="0078198B">
          <w:rPr>
            <w:noProof/>
            <w:webHidden/>
          </w:rPr>
          <w:fldChar w:fldCharType="begin"/>
        </w:r>
        <w:r w:rsidR="0078198B">
          <w:rPr>
            <w:noProof/>
            <w:webHidden/>
          </w:rPr>
          <w:instrText xml:space="preserve"> PAGEREF _Toc504985333 \h </w:instrText>
        </w:r>
        <w:r w:rsidR="0078198B">
          <w:rPr>
            <w:noProof/>
            <w:webHidden/>
          </w:rPr>
        </w:r>
        <w:r w:rsidR="0078198B">
          <w:rPr>
            <w:noProof/>
            <w:webHidden/>
          </w:rPr>
          <w:fldChar w:fldCharType="separate"/>
        </w:r>
        <w:r w:rsidR="00CD6F50">
          <w:rPr>
            <w:noProof/>
            <w:webHidden/>
          </w:rPr>
          <w:t>52</w:t>
        </w:r>
        <w:r w:rsidR="0078198B">
          <w:rPr>
            <w:noProof/>
            <w:webHidden/>
          </w:rPr>
          <w:fldChar w:fldCharType="end"/>
        </w:r>
      </w:hyperlink>
    </w:p>
    <w:p w14:paraId="5F3668C4"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334" w:history="1">
        <w:r w:rsidR="0078198B" w:rsidRPr="00C843FC">
          <w:rPr>
            <w:rStyle w:val="Hyperlink"/>
            <w:noProof/>
          </w:rPr>
          <w:t>Repetition - Manual Handling</w:t>
        </w:r>
        <w:r w:rsidR="0078198B">
          <w:rPr>
            <w:noProof/>
            <w:webHidden/>
          </w:rPr>
          <w:tab/>
        </w:r>
        <w:r w:rsidR="0078198B">
          <w:rPr>
            <w:noProof/>
            <w:webHidden/>
          </w:rPr>
          <w:fldChar w:fldCharType="begin"/>
        </w:r>
        <w:r w:rsidR="0078198B">
          <w:rPr>
            <w:noProof/>
            <w:webHidden/>
          </w:rPr>
          <w:instrText xml:space="preserve"> PAGEREF _Toc504985334 \h </w:instrText>
        </w:r>
        <w:r w:rsidR="0078198B">
          <w:rPr>
            <w:noProof/>
            <w:webHidden/>
          </w:rPr>
        </w:r>
        <w:r w:rsidR="0078198B">
          <w:rPr>
            <w:noProof/>
            <w:webHidden/>
          </w:rPr>
          <w:fldChar w:fldCharType="separate"/>
        </w:r>
        <w:r w:rsidR="00CD6F50">
          <w:rPr>
            <w:noProof/>
            <w:webHidden/>
          </w:rPr>
          <w:t>52</w:t>
        </w:r>
        <w:r w:rsidR="0078198B">
          <w:rPr>
            <w:noProof/>
            <w:webHidden/>
          </w:rPr>
          <w:fldChar w:fldCharType="end"/>
        </w:r>
      </w:hyperlink>
    </w:p>
    <w:p w14:paraId="455E1593"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335" w:history="1">
        <w:r w:rsidR="0078198B" w:rsidRPr="00C843FC">
          <w:rPr>
            <w:rStyle w:val="Hyperlink"/>
            <w:noProof/>
          </w:rPr>
          <w:t>Repetition - Arm/Hand</w:t>
        </w:r>
        <w:r w:rsidR="0078198B">
          <w:rPr>
            <w:noProof/>
            <w:webHidden/>
          </w:rPr>
          <w:tab/>
        </w:r>
        <w:r w:rsidR="0078198B">
          <w:rPr>
            <w:noProof/>
            <w:webHidden/>
          </w:rPr>
          <w:fldChar w:fldCharType="begin"/>
        </w:r>
        <w:r w:rsidR="0078198B">
          <w:rPr>
            <w:noProof/>
            <w:webHidden/>
          </w:rPr>
          <w:instrText xml:space="preserve"> PAGEREF _Toc504985335 \h </w:instrText>
        </w:r>
        <w:r w:rsidR="0078198B">
          <w:rPr>
            <w:noProof/>
            <w:webHidden/>
          </w:rPr>
        </w:r>
        <w:r w:rsidR="0078198B">
          <w:rPr>
            <w:noProof/>
            <w:webHidden/>
          </w:rPr>
          <w:fldChar w:fldCharType="separate"/>
        </w:r>
        <w:r w:rsidR="00CD6F50">
          <w:rPr>
            <w:noProof/>
            <w:webHidden/>
          </w:rPr>
          <w:t>53</w:t>
        </w:r>
        <w:r w:rsidR="0078198B">
          <w:rPr>
            <w:noProof/>
            <w:webHidden/>
          </w:rPr>
          <w:fldChar w:fldCharType="end"/>
        </w:r>
      </w:hyperlink>
    </w:p>
    <w:p w14:paraId="456E713C"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336" w:history="1">
        <w:r w:rsidR="0078198B" w:rsidRPr="00C843FC">
          <w:rPr>
            <w:rStyle w:val="Hyperlink"/>
            <w:noProof/>
          </w:rPr>
          <w:t>Repetition - Tool Use</w:t>
        </w:r>
        <w:r w:rsidR="0078198B">
          <w:rPr>
            <w:noProof/>
            <w:webHidden/>
          </w:rPr>
          <w:tab/>
        </w:r>
        <w:r w:rsidR="0078198B">
          <w:rPr>
            <w:noProof/>
            <w:webHidden/>
          </w:rPr>
          <w:fldChar w:fldCharType="begin"/>
        </w:r>
        <w:r w:rsidR="0078198B">
          <w:rPr>
            <w:noProof/>
            <w:webHidden/>
          </w:rPr>
          <w:instrText xml:space="preserve"> PAGEREF _Toc504985336 \h </w:instrText>
        </w:r>
        <w:r w:rsidR="0078198B">
          <w:rPr>
            <w:noProof/>
            <w:webHidden/>
          </w:rPr>
        </w:r>
        <w:r w:rsidR="0078198B">
          <w:rPr>
            <w:noProof/>
            <w:webHidden/>
          </w:rPr>
          <w:fldChar w:fldCharType="separate"/>
        </w:r>
        <w:r w:rsidR="00CD6F50">
          <w:rPr>
            <w:noProof/>
            <w:webHidden/>
          </w:rPr>
          <w:t>53</w:t>
        </w:r>
        <w:r w:rsidR="0078198B">
          <w:rPr>
            <w:noProof/>
            <w:webHidden/>
          </w:rPr>
          <w:fldChar w:fldCharType="end"/>
        </w:r>
      </w:hyperlink>
    </w:p>
    <w:p w14:paraId="38FAD38E" w14:textId="77777777" w:rsidR="0078198B" w:rsidRDefault="002777CD">
      <w:pPr>
        <w:pStyle w:val="TOC4"/>
        <w:rPr>
          <w:rFonts w:asciiTheme="minorHAnsi" w:eastAsiaTheme="minorEastAsia" w:hAnsiTheme="minorHAnsi" w:cstheme="minorBidi"/>
          <w:b w:val="0"/>
          <w:noProof/>
          <w:sz w:val="22"/>
          <w:szCs w:val="22"/>
        </w:rPr>
      </w:pPr>
      <w:hyperlink w:anchor="_Toc504985337" w:history="1">
        <w:r w:rsidR="0078198B" w:rsidRPr="00C843FC">
          <w:rPr>
            <w:rStyle w:val="Hyperlink"/>
            <w:noProof/>
          </w:rPr>
          <w:t>Whole Body Vibration</w:t>
        </w:r>
        <w:r w:rsidR="0078198B">
          <w:rPr>
            <w:noProof/>
            <w:webHidden/>
          </w:rPr>
          <w:tab/>
        </w:r>
        <w:r w:rsidR="0078198B">
          <w:rPr>
            <w:noProof/>
            <w:webHidden/>
          </w:rPr>
          <w:fldChar w:fldCharType="begin"/>
        </w:r>
        <w:r w:rsidR="0078198B">
          <w:rPr>
            <w:noProof/>
            <w:webHidden/>
          </w:rPr>
          <w:instrText xml:space="preserve"> PAGEREF _Toc504985337 \h </w:instrText>
        </w:r>
        <w:r w:rsidR="0078198B">
          <w:rPr>
            <w:noProof/>
            <w:webHidden/>
          </w:rPr>
        </w:r>
        <w:r w:rsidR="0078198B">
          <w:rPr>
            <w:noProof/>
            <w:webHidden/>
          </w:rPr>
          <w:fldChar w:fldCharType="separate"/>
        </w:r>
        <w:r w:rsidR="00CD6F50">
          <w:rPr>
            <w:noProof/>
            <w:webHidden/>
          </w:rPr>
          <w:t>53</w:t>
        </w:r>
        <w:r w:rsidR="0078198B">
          <w:rPr>
            <w:noProof/>
            <w:webHidden/>
          </w:rPr>
          <w:fldChar w:fldCharType="end"/>
        </w:r>
      </w:hyperlink>
    </w:p>
    <w:p w14:paraId="0992B060" w14:textId="77777777" w:rsidR="0078198B" w:rsidRDefault="002777CD">
      <w:pPr>
        <w:pStyle w:val="TOC5"/>
        <w:rPr>
          <w:rFonts w:asciiTheme="minorHAnsi" w:eastAsiaTheme="minorEastAsia" w:hAnsiTheme="minorHAnsi" w:cstheme="minorBidi"/>
          <w:noProof/>
          <w:sz w:val="22"/>
          <w:szCs w:val="22"/>
        </w:rPr>
      </w:pPr>
      <w:hyperlink w:anchor="_Toc504985338" w:history="1">
        <w:r w:rsidR="0078198B" w:rsidRPr="00C843FC">
          <w:rPr>
            <w:rStyle w:val="Hyperlink"/>
            <w:noProof/>
          </w:rPr>
          <w:t>Whole body vibration</w:t>
        </w:r>
        <w:r w:rsidR="0078198B">
          <w:rPr>
            <w:noProof/>
            <w:webHidden/>
          </w:rPr>
          <w:tab/>
        </w:r>
        <w:r w:rsidR="0078198B">
          <w:rPr>
            <w:noProof/>
            <w:webHidden/>
          </w:rPr>
          <w:fldChar w:fldCharType="begin"/>
        </w:r>
        <w:r w:rsidR="0078198B">
          <w:rPr>
            <w:noProof/>
            <w:webHidden/>
          </w:rPr>
          <w:instrText xml:space="preserve"> PAGEREF _Toc504985338 \h </w:instrText>
        </w:r>
        <w:r w:rsidR="0078198B">
          <w:rPr>
            <w:noProof/>
            <w:webHidden/>
          </w:rPr>
        </w:r>
        <w:r w:rsidR="0078198B">
          <w:rPr>
            <w:noProof/>
            <w:webHidden/>
          </w:rPr>
          <w:fldChar w:fldCharType="separate"/>
        </w:r>
        <w:r w:rsidR="00CD6F50">
          <w:rPr>
            <w:noProof/>
            <w:webHidden/>
          </w:rPr>
          <w:t>53</w:t>
        </w:r>
        <w:r w:rsidR="0078198B">
          <w:rPr>
            <w:noProof/>
            <w:webHidden/>
          </w:rPr>
          <w:fldChar w:fldCharType="end"/>
        </w:r>
      </w:hyperlink>
    </w:p>
    <w:p w14:paraId="5B8518C8" w14:textId="77777777" w:rsidR="0078198B" w:rsidRDefault="002777CD">
      <w:pPr>
        <w:pStyle w:val="TOC5"/>
        <w:rPr>
          <w:rFonts w:asciiTheme="minorHAnsi" w:eastAsiaTheme="minorEastAsia" w:hAnsiTheme="minorHAnsi" w:cstheme="minorBidi"/>
          <w:noProof/>
          <w:sz w:val="22"/>
          <w:szCs w:val="22"/>
        </w:rPr>
      </w:pPr>
      <w:hyperlink w:anchor="_Toc504985339" w:history="1">
        <w:r w:rsidR="0078198B" w:rsidRPr="00C843FC">
          <w:rPr>
            <w:rStyle w:val="Hyperlink"/>
            <w:noProof/>
          </w:rPr>
          <w:t>Questions:</w:t>
        </w:r>
        <w:r w:rsidR="0078198B">
          <w:rPr>
            <w:noProof/>
            <w:webHidden/>
          </w:rPr>
          <w:tab/>
        </w:r>
        <w:r w:rsidR="0078198B">
          <w:rPr>
            <w:noProof/>
            <w:webHidden/>
          </w:rPr>
          <w:fldChar w:fldCharType="begin"/>
        </w:r>
        <w:r w:rsidR="0078198B">
          <w:rPr>
            <w:noProof/>
            <w:webHidden/>
          </w:rPr>
          <w:instrText xml:space="preserve"> PAGEREF _Toc504985339 \h </w:instrText>
        </w:r>
        <w:r w:rsidR="0078198B">
          <w:rPr>
            <w:noProof/>
            <w:webHidden/>
          </w:rPr>
        </w:r>
        <w:r w:rsidR="0078198B">
          <w:rPr>
            <w:noProof/>
            <w:webHidden/>
          </w:rPr>
          <w:fldChar w:fldCharType="separate"/>
        </w:r>
        <w:r w:rsidR="00CD6F50">
          <w:rPr>
            <w:noProof/>
            <w:webHidden/>
          </w:rPr>
          <w:t>53</w:t>
        </w:r>
        <w:r w:rsidR="0078198B">
          <w:rPr>
            <w:noProof/>
            <w:webHidden/>
          </w:rPr>
          <w:fldChar w:fldCharType="end"/>
        </w:r>
      </w:hyperlink>
    </w:p>
    <w:p w14:paraId="1C149C8E" w14:textId="77777777" w:rsidR="0078198B" w:rsidRDefault="002777CD">
      <w:pPr>
        <w:pStyle w:val="TOC4"/>
        <w:rPr>
          <w:rFonts w:asciiTheme="minorHAnsi" w:eastAsiaTheme="minorEastAsia" w:hAnsiTheme="minorHAnsi" w:cstheme="minorBidi"/>
          <w:b w:val="0"/>
          <w:noProof/>
          <w:sz w:val="22"/>
          <w:szCs w:val="22"/>
        </w:rPr>
      </w:pPr>
      <w:hyperlink w:anchor="_Toc504985340" w:history="1">
        <w:r w:rsidR="0078198B" w:rsidRPr="00C843FC">
          <w:rPr>
            <w:rStyle w:val="Hyperlink"/>
            <w:noProof/>
          </w:rPr>
          <w:t>Segmental Vibration</w:t>
        </w:r>
        <w:r w:rsidR="0078198B">
          <w:rPr>
            <w:noProof/>
            <w:webHidden/>
          </w:rPr>
          <w:tab/>
        </w:r>
        <w:r w:rsidR="0078198B">
          <w:rPr>
            <w:noProof/>
            <w:webHidden/>
          </w:rPr>
          <w:fldChar w:fldCharType="begin"/>
        </w:r>
        <w:r w:rsidR="0078198B">
          <w:rPr>
            <w:noProof/>
            <w:webHidden/>
          </w:rPr>
          <w:instrText xml:space="preserve"> PAGEREF _Toc504985340 \h </w:instrText>
        </w:r>
        <w:r w:rsidR="0078198B">
          <w:rPr>
            <w:noProof/>
            <w:webHidden/>
          </w:rPr>
        </w:r>
        <w:r w:rsidR="0078198B">
          <w:rPr>
            <w:noProof/>
            <w:webHidden/>
          </w:rPr>
          <w:fldChar w:fldCharType="separate"/>
        </w:r>
        <w:r w:rsidR="00CD6F50">
          <w:rPr>
            <w:noProof/>
            <w:webHidden/>
          </w:rPr>
          <w:t>53</w:t>
        </w:r>
        <w:r w:rsidR="0078198B">
          <w:rPr>
            <w:noProof/>
            <w:webHidden/>
          </w:rPr>
          <w:fldChar w:fldCharType="end"/>
        </w:r>
      </w:hyperlink>
    </w:p>
    <w:p w14:paraId="5DC6BCA4" w14:textId="77777777" w:rsidR="0078198B" w:rsidRDefault="002777CD">
      <w:pPr>
        <w:pStyle w:val="TOC5"/>
        <w:rPr>
          <w:rFonts w:asciiTheme="minorHAnsi" w:eastAsiaTheme="minorEastAsia" w:hAnsiTheme="minorHAnsi" w:cstheme="minorBidi"/>
          <w:noProof/>
          <w:sz w:val="22"/>
          <w:szCs w:val="22"/>
        </w:rPr>
      </w:pPr>
      <w:hyperlink w:anchor="_Toc504985341" w:history="1">
        <w:r w:rsidR="0078198B" w:rsidRPr="00C843FC">
          <w:rPr>
            <w:rStyle w:val="Hyperlink"/>
            <w:noProof/>
          </w:rPr>
          <w:t>Associated with other factors</w:t>
        </w:r>
        <w:r w:rsidR="0078198B">
          <w:rPr>
            <w:noProof/>
            <w:webHidden/>
          </w:rPr>
          <w:tab/>
        </w:r>
        <w:r w:rsidR="0078198B">
          <w:rPr>
            <w:noProof/>
            <w:webHidden/>
          </w:rPr>
          <w:fldChar w:fldCharType="begin"/>
        </w:r>
        <w:r w:rsidR="0078198B">
          <w:rPr>
            <w:noProof/>
            <w:webHidden/>
          </w:rPr>
          <w:instrText xml:space="preserve"> PAGEREF _Toc504985341 \h </w:instrText>
        </w:r>
        <w:r w:rsidR="0078198B">
          <w:rPr>
            <w:noProof/>
            <w:webHidden/>
          </w:rPr>
        </w:r>
        <w:r w:rsidR="0078198B">
          <w:rPr>
            <w:noProof/>
            <w:webHidden/>
          </w:rPr>
          <w:fldChar w:fldCharType="separate"/>
        </w:r>
        <w:r w:rsidR="00CD6F50">
          <w:rPr>
            <w:noProof/>
            <w:webHidden/>
          </w:rPr>
          <w:t>53</w:t>
        </w:r>
        <w:r w:rsidR="0078198B">
          <w:rPr>
            <w:noProof/>
            <w:webHidden/>
          </w:rPr>
          <w:fldChar w:fldCharType="end"/>
        </w:r>
      </w:hyperlink>
    </w:p>
    <w:p w14:paraId="2C3FBD3D" w14:textId="77777777" w:rsidR="0078198B" w:rsidRDefault="002777CD">
      <w:pPr>
        <w:pStyle w:val="TOC5"/>
        <w:rPr>
          <w:rFonts w:asciiTheme="minorHAnsi" w:eastAsiaTheme="minorEastAsia" w:hAnsiTheme="minorHAnsi" w:cstheme="minorBidi"/>
          <w:noProof/>
          <w:sz w:val="22"/>
          <w:szCs w:val="22"/>
        </w:rPr>
      </w:pPr>
      <w:hyperlink w:anchor="_Toc504985342" w:history="1">
        <w:r w:rsidR="0078198B" w:rsidRPr="00C843FC">
          <w:rPr>
            <w:rStyle w:val="Hyperlink"/>
            <w:noProof/>
          </w:rPr>
          <w:t>Fastener types</w:t>
        </w:r>
        <w:r w:rsidR="0078198B">
          <w:rPr>
            <w:noProof/>
            <w:webHidden/>
          </w:rPr>
          <w:tab/>
        </w:r>
        <w:r w:rsidR="0078198B">
          <w:rPr>
            <w:noProof/>
            <w:webHidden/>
          </w:rPr>
          <w:fldChar w:fldCharType="begin"/>
        </w:r>
        <w:r w:rsidR="0078198B">
          <w:rPr>
            <w:noProof/>
            <w:webHidden/>
          </w:rPr>
          <w:instrText xml:space="preserve"> PAGEREF _Toc504985342 \h </w:instrText>
        </w:r>
        <w:r w:rsidR="0078198B">
          <w:rPr>
            <w:noProof/>
            <w:webHidden/>
          </w:rPr>
        </w:r>
        <w:r w:rsidR="0078198B">
          <w:rPr>
            <w:noProof/>
            <w:webHidden/>
          </w:rPr>
          <w:fldChar w:fldCharType="separate"/>
        </w:r>
        <w:r w:rsidR="00CD6F50">
          <w:rPr>
            <w:noProof/>
            <w:webHidden/>
          </w:rPr>
          <w:t>54</w:t>
        </w:r>
        <w:r w:rsidR="0078198B">
          <w:rPr>
            <w:noProof/>
            <w:webHidden/>
          </w:rPr>
          <w:fldChar w:fldCharType="end"/>
        </w:r>
      </w:hyperlink>
    </w:p>
    <w:p w14:paraId="244BA8F3" w14:textId="77777777" w:rsidR="0078198B" w:rsidRDefault="002777CD">
      <w:pPr>
        <w:pStyle w:val="TOC5"/>
        <w:rPr>
          <w:rFonts w:asciiTheme="minorHAnsi" w:eastAsiaTheme="minorEastAsia" w:hAnsiTheme="minorHAnsi" w:cstheme="minorBidi"/>
          <w:noProof/>
          <w:sz w:val="22"/>
          <w:szCs w:val="22"/>
        </w:rPr>
      </w:pPr>
      <w:hyperlink w:anchor="_Toc504985343" w:history="1">
        <w:r w:rsidR="0078198B" w:rsidRPr="00C843FC">
          <w:rPr>
            <w:rStyle w:val="Hyperlink"/>
            <w:noProof/>
          </w:rPr>
          <w:t>Questions</w:t>
        </w:r>
        <w:r w:rsidR="0078198B">
          <w:rPr>
            <w:noProof/>
            <w:webHidden/>
          </w:rPr>
          <w:tab/>
        </w:r>
        <w:r w:rsidR="0078198B">
          <w:rPr>
            <w:noProof/>
            <w:webHidden/>
          </w:rPr>
          <w:fldChar w:fldCharType="begin"/>
        </w:r>
        <w:r w:rsidR="0078198B">
          <w:rPr>
            <w:noProof/>
            <w:webHidden/>
          </w:rPr>
          <w:instrText xml:space="preserve"> PAGEREF _Toc504985343 \h </w:instrText>
        </w:r>
        <w:r w:rsidR="0078198B">
          <w:rPr>
            <w:noProof/>
            <w:webHidden/>
          </w:rPr>
        </w:r>
        <w:r w:rsidR="0078198B">
          <w:rPr>
            <w:noProof/>
            <w:webHidden/>
          </w:rPr>
          <w:fldChar w:fldCharType="separate"/>
        </w:r>
        <w:r w:rsidR="00CD6F50">
          <w:rPr>
            <w:noProof/>
            <w:webHidden/>
          </w:rPr>
          <w:t>54</w:t>
        </w:r>
        <w:r w:rsidR="0078198B">
          <w:rPr>
            <w:noProof/>
            <w:webHidden/>
          </w:rPr>
          <w:fldChar w:fldCharType="end"/>
        </w:r>
      </w:hyperlink>
    </w:p>
    <w:p w14:paraId="059D3950" w14:textId="77777777" w:rsidR="0078198B" w:rsidRDefault="002777CD">
      <w:pPr>
        <w:pStyle w:val="TOC5"/>
        <w:rPr>
          <w:rFonts w:asciiTheme="minorHAnsi" w:eastAsiaTheme="minorEastAsia" w:hAnsiTheme="minorHAnsi" w:cstheme="minorBidi"/>
          <w:noProof/>
          <w:sz w:val="22"/>
          <w:szCs w:val="22"/>
        </w:rPr>
      </w:pPr>
      <w:hyperlink w:anchor="_Toc504985344" w:history="1">
        <w:r w:rsidR="0078198B" w:rsidRPr="00C843FC">
          <w:rPr>
            <w:rStyle w:val="Hyperlink"/>
            <w:noProof/>
          </w:rPr>
          <w:t>Source control</w:t>
        </w:r>
        <w:r w:rsidR="0078198B">
          <w:rPr>
            <w:noProof/>
            <w:webHidden/>
          </w:rPr>
          <w:tab/>
        </w:r>
        <w:r w:rsidR="0078198B">
          <w:rPr>
            <w:noProof/>
            <w:webHidden/>
          </w:rPr>
          <w:fldChar w:fldCharType="begin"/>
        </w:r>
        <w:r w:rsidR="0078198B">
          <w:rPr>
            <w:noProof/>
            <w:webHidden/>
          </w:rPr>
          <w:instrText xml:space="preserve"> PAGEREF _Toc504985344 \h </w:instrText>
        </w:r>
        <w:r w:rsidR="0078198B">
          <w:rPr>
            <w:noProof/>
            <w:webHidden/>
          </w:rPr>
        </w:r>
        <w:r w:rsidR="0078198B">
          <w:rPr>
            <w:noProof/>
            <w:webHidden/>
          </w:rPr>
          <w:fldChar w:fldCharType="separate"/>
        </w:r>
        <w:r w:rsidR="00CD6F50">
          <w:rPr>
            <w:noProof/>
            <w:webHidden/>
          </w:rPr>
          <w:t>54</w:t>
        </w:r>
        <w:r w:rsidR="0078198B">
          <w:rPr>
            <w:noProof/>
            <w:webHidden/>
          </w:rPr>
          <w:fldChar w:fldCharType="end"/>
        </w:r>
      </w:hyperlink>
    </w:p>
    <w:p w14:paraId="7BAC6D07" w14:textId="77777777" w:rsidR="0078198B" w:rsidRDefault="002777CD">
      <w:pPr>
        <w:pStyle w:val="TOC5"/>
        <w:rPr>
          <w:rFonts w:asciiTheme="minorHAnsi" w:eastAsiaTheme="minorEastAsia" w:hAnsiTheme="minorHAnsi" w:cstheme="minorBidi"/>
          <w:noProof/>
          <w:sz w:val="22"/>
          <w:szCs w:val="22"/>
        </w:rPr>
      </w:pPr>
      <w:hyperlink w:anchor="_Toc504985345" w:history="1">
        <w:r w:rsidR="0078198B" w:rsidRPr="00C843FC">
          <w:rPr>
            <w:rStyle w:val="Hyperlink"/>
            <w:noProof/>
          </w:rPr>
          <w:t>Path control</w:t>
        </w:r>
        <w:r w:rsidR="0078198B">
          <w:rPr>
            <w:noProof/>
            <w:webHidden/>
          </w:rPr>
          <w:tab/>
        </w:r>
        <w:r w:rsidR="0078198B">
          <w:rPr>
            <w:noProof/>
            <w:webHidden/>
          </w:rPr>
          <w:fldChar w:fldCharType="begin"/>
        </w:r>
        <w:r w:rsidR="0078198B">
          <w:rPr>
            <w:noProof/>
            <w:webHidden/>
          </w:rPr>
          <w:instrText xml:space="preserve"> PAGEREF _Toc504985345 \h </w:instrText>
        </w:r>
        <w:r w:rsidR="0078198B">
          <w:rPr>
            <w:noProof/>
            <w:webHidden/>
          </w:rPr>
        </w:r>
        <w:r w:rsidR="0078198B">
          <w:rPr>
            <w:noProof/>
            <w:webHidden/>
          </w:rPr>
          <w:fldChar w:fldCharType="separate"/>
        </w:r>
        <w:r w:rsidR="00CD6F50">
          <w:rPr>
            <w:noProof/>
            <w:webHidden/>
          </w:rPr>
          <w:t>54</w:t>
        </w:r>
        <w:r w:rsidR="0078198B">
          <w:rPr>
            <w:noProof/>
            <w:webHidden/>
          </w:rPr>
          <w:fldChar w:fldCharType="end"/>
        </w:r>
      </w:hyperlink>
    </w:p>
    <w:p w14:paraId="20DFA3E0" w14:textId="77777777" w:rsidR="0078198B" w:rsidRDefault="002777CD">
      <w:pPr>
        <w:pStyle w:val="TOC4"/>
        <w:rPr>
          <w:rFonts w:asciiTheme="minorHAnsi" w:eastAsiaTheme="minorEastAsia" w:hAnsiTheme="minorHAnsi" w:cstheme="minorBidi"/>
          <w:b w:val="0"/>
          <w:noProof/>
          <w:sz w:val="22"/>
          <w:szCs w:val="22"/>
        </w:rPr>
      </w:pPr>
      <w:hyperlink w:anchor="_Toc504985346" w:history="1">
        <w:r w:rsidR="0078198B" w:rsidRPr="00C843FC">
          <w:rPr>
            <w:rStyle w:val="Hyperlink"/>
            <w:noProof/>
          </w:rPr>
          <w:t>Contact Stress - Sharp edge</w:t>
        </w:r>
        <w:r w:rsidR="0078198B">
          <w:rPr>
            <w:noProof/>
            <w:webHidden/>
          </w:rPr>
          <w:tab/>
        </w:r>
        <w:r w:rsidR="0078198B">
          <w:rPr>
            <w:noProof/>
            <w:webHidden/>
          </w:rPr>
          <w:fldChar w:fldCharType="begin"/>
        </w:r>
        <w:r w:rsidR="0078198B">
          <w:rPr>
            <w:noProof/>
            <w:webHidden/>
          </w:rPr>
          <w:instrText xml:space="preserve"> PAGEREF _Toc504985346 \h </w:instrText>
        </w:r>
        <w:r w:rsidR="0078198B">
          <w:rPr>
            <w:noProof/>
            <w:webHidden/>
          </w:rPr>
        </w:r>
        <w:r w:rsidR="0078198B">
          <w:rPr>
            <w:noProof/>
            <w:webHidden/>
          </w:rPr>
          <w:fldChar w:fldCharType="separate"/>
        </w:r>
        <w:r w:rsidR="00CD6F50">
          <w:rPr>
            <w:noProof/>
            <w:webHidden/>
          </w:rPr>
          <w:t>55</w:t>
        </w:r>
        <w:r w:rsidR="0078198B">
          <w:rPr>
            <w:noProof/>
            <w:webHidden/>
          </w:rPr>
          <w:fldChar w:fldCharType="end"/>
        </w:r>
      </w:hyperlink>
    </w:p>
    <w:p w14:paraId="3E9E8571" w14:textId="77777777" w:rsidR="0078198B" w:rsidRDefault="002777CD">
      <w:pPr>
        <w:pStyle w:val="TOC5"/>
        <w:rPr>
          <w:rFonts w:asciiTheme="minorHAnsi" w:eastAsiaTheme="minorEastAsia" w:hAnsiTheme="minorHAnsi" w:cstheme="minorBidi"/>
          <w:noProof/>
          <w:sz w:val="22"/>
          <w:szCs w:val="22"/>
        </w:rPr>
      </w:pPr>
      <w:hyperlink w:anchor="_Toc504985347" w:history="1">
        <w:r w:rsidR="0078198B" w:rsidRPr="00C843FC">
          <w:rPr>
            <w:rStyle w:val="Hyperlink"/>
            <w:noProof/>
          </w:rPr>
          <w:t>Control strategies - round edges</w:t>
        </w:r>
        <w:r w:rsidR="0078198B">
          <w:rPr>
            <w:noProof/>
            <w:webHidden/>
          </w:rPr>
          <w:tab/>
        </w:r>
        <w:r w:rsidR="0078198B">
          <w:rPr>
            <w:noProof/>
            <w:webHidden/>
          </w:rPr>
          <w:fldChar w:fldCharType="begin"/>
        </w:r>
        <w:r w:rsidR="0078198B">
          <w:rPr>
            <w:noProof/>
            <w:webHidden/>
          </w:rPr>
          <w:instrText xml:space="preserve"> PAGEREF _Toc504985347 \h </w:instrText>
        </w:r>
        <w:r w:rsidR="0078198B">
          <w:rPr>
            <w:noProof/>
            <w:webHidden/>
          </w:rPr>
        </w:r>
        <w:r w:rsidR="0078198B">
          <w:rPr>
            <w:noProof/>
            <w:webHidden/>
          </w:rPr>
          <w:fldChar w:fldCharType="separate"/>
        </w:r>
        <w:r w:rsidR="00CD6F50">
          <w:rPr>
            <w:noProof/>
            <w:webHidden/>
          </w:rPr>
          <w:t>55</w:t>
        </w:r>
        <w:r w:rsidR="0078198B">
          <w:rPr>
            <w:noProof/>
            <w:webHidden/>
          </w:rPr>
          <w:fldChar w:fldCharType="end"/>
        </w:r>
      </w:hyperlink>
    </w:p>
    <w:p w14:paraId="62721B50" w14:textId="77777777" w:rsidR="0078198B" w:rsidRDefault="002777CD">
      <w:pPr>
        <w:pStyle w:val="TOC5"/>
        <w:rPr>
          <w:rFonts w:asciiTheme="minorHAnsi" w:eastAsiaTheme="minorEastAsia" w:hAnsiTheme="minorHAnsi" w:cstheme="minorBidi"/>
          <w:noProof/>
          <w:sz w:val="22"/>
          <w:szCs w:val="22"/>
        </w:rPr>
      </w:pPr>
      <w:hyperlink w:anchor="_Toc504985348" w:history="1">
        <w:r w:rsidR="0078198B" w:rsidRPr="00C843FC">
          <w:rPr>
            <w:rStyle w:val="Hyperlink"/>
            <w:noProof/>
          </w:rPr>
          <w:t>Questions:</w:t>
        </w:r>
        <w:r w:rsidR="0078198B">
          <w:rPr>
            <w:noProof/>
            <w:webHidden/>
          </w:rPr>
          <w:tab/>
        </w:r>
        <w:r w:rsidR="0078198B">
          <w:rPr>
            <w:noProof/>
            <w:webHidden/>
          </w:rPr>
          <w:fldChar w:fldCharType="begin"/>
        </w:r>
        <w:r w:rsidR="0078198B">
          <w:rPr>
            <w:noProof/>
            <w:webHidden/>
          </w:rPr>
          <w:instrText xml:space="preserve"> PAGEREF _Toc504985348 \h </w:instrText>
        </w:r>
        <w:r w:rsidR="0078198B">
          <w:rPr>
            <w:noProof/>
            <w:webHidden/>
          </w:rPr>
        </w:r>
        <w:r w:rsidR="0078198B">
          <w:rPr>
            <w:noProof/>
            <w:webHidden/>
          </w:rPr>
          <w:fldChar w:fldCharType="separate"/>
        </w:r>
        <w:r w:rsidR="00CD6F50">
          <w:rPr>
            <w:noProof/>
            <w:webHidden/>
          </w:rPr>
          <w:t>55</w:t>
        </w:r>
        <w:r w:rsidR="0078198B">
          <w:rPr>
            <w:noProof/>
            <w:webHidden/>
          </w:rPr>
          <w:fldChar w:fldCharType="end"/>
        </w:r>
      </w:hyperlink>
    </w:p>
    <w:p w14:paraId="4E8EAF0B" w14:textId="77777777" w:rsidR="0078198B" w:rsidRDefault="002777CD">
      <w:pPr>
        <w:pStyle w:val="TOC5"/>
        <w:rPr>
          <w:rFonts w:asciiTheme="minorHAnsi" w:eastAsiaTheme="minorEastAsia" w:hAnsiTheme="minorHAnsi" w:cstheme="minorBidi"/>
          <w:noProof/>
          <w:sz w:val="22"/>
          <w:szCs w:val="22"/>
        </w:rPr>
      </w:pPr>
      <w:hyperlink w:anchor="_Toc504985349" w:history="1">
        <w:r w:rsidR="0078198B" w:rsidRPr="00C843FC">
          <w:rPr>
            <w:rStyle w:val="Hyperlink"/>
            <w:noProof/>
          </w:rPr>
          <w:t>Use of the hands for pounding</w:t>
        </w:r>
        <w:r w:rsidR="0078198B">
          <w:rPr>
            <w:noProof/>
            <w:webHidden/>
          </w:rPr>
          <w:tab/>
        </w:r>
        <w:r w:rsidR="0078198B">
          <w:rPr>
            <w:noProof/>
            <w:webHidden/>
          </w:rPr>
          <w:fldChar w:fldCharType="begin"/>
        </w:r>
        <w:r w:rsidR="0078198B">
          <w:rPr>
            <w:noProof/>
            <w:webHidden/>
          </w:rPr>
          <w:instrText xml:space="preserve"> PAGEREF _Toc504985349 \h </w:instrText>
        </w:r>
        <w:r w:rsidR="0078198B">
          <w:rPr>
            <w:noProof/>
            <w:webHidden/>
          </w:rPr>
        </w:r>
        <w:r w:rsidR="0078198B">
          <w:rPr>
            <w:noProof/>
            <w:webHidden/>
          </w:rPr>
          <w:fldChar w:fldCharType="separate"/>
        </w:r>
        <w:r w:rsidR="00CD6F50">
          <w:rPr>
            <w:noProof/>
            <w:webHidden/>
          </w:rPr>
          <w:t>55</w:t>
        </w:r>
        <w:r w:rsidR="0078198B">
          <w:rPr>
            <w:noProof/>
            <w:webHidden/>
          </w:rPr>
          <w:fldChar w:fldCharType="end"/>
        </w:r>
      </w:hyperlink>
    </w:p>
    <w:p w14:paraId="52DE10D0" w14:textId="77777777" w:rsidR="0078198B" w:rsidRDefault="002777CD">
      <w:pPr>
        <w:pStyle w:val="TOC4"/>
        <w:rPr>
          <w:rFonts w:asciiTheme="minorHAnsi" w:eastAsiaTheme="minorEastAsia" w:hAnsiTheme="minorHAnsi" w:cstheme="minorBidi"/>
          <w:b w:val="0"/>
          <w:noProof/>
          <w:sz w:val="22"/>
          <w:szCs w:val="22"/>
        </w:rPr>
      </w:pPr>
      <w:hyperlink w:anchor="_Toc504985350" w:history="1">
        <w:r w:rsidR="0078198B" w:rsidRPr="00C843FC">
          <w:rPr>
            <w:rStyle w:val="Hyperlink"/>
            <w:noProof/>
          </w:rPr>
          <w:t>Contact Stress – Sitting and Standing</w:t>
        </w:r>
        <w:r w:rsidR="0078198B">
          <w:rPr>
            <w:noProof/>
            <w:webHidden/>
          </w:rPr>
          <w:tab/>
        </w:r>
        <w:r w:rsidR="0078198B">
          <w:rPr>
            <w:noProof/>
            <w:webHidden/>
          </w:rPr>
          <w:fldChar w:fldCharType="begin"/>
        </w:r>
        <w:r w:rsidR="0078198B">
          <w:rPr>
            <w:noProof/>
            <w:webHidden/>
          </w:rPr>
          <w:instrText xml:space="preserve"> PAGEREF _Toc504985350 \h </w:instrText>
        </w:r>
        <w:r w:rsidR="0078198B">
          <w:rPr>
            <w:noProof/>
            <w:webHidden/>
          </w:rPr>
        </w:r>
        <w:r w:rsidR="0078198B">
          <w:rPr>
            <w:noProof/>
            <w:webHidden/>
          </w:rPr>
          <w:fldChar w:fldCharType="separate"/>
        </w:r>
        <w:r w:rsidR="00CD6F50">
          <w:rPr>
            <w:noProof/>
            <w:webHidden/>
          </w:rPr>
          <w:t>56</w:t>
        </w:r>
        <w:r w:rsidR="0078198B">
          <w:rPr>
            <w:noProof/>
            <w:webHidden/>
          </w:rPr>
          <w:fldChar w:fldCharType="end"/>
        </w:r>
      </w:hyperlink>
    </w:p>
    <w:p w14:paraId="2C37D0E8" w14:textId="77777777" w:rsidR="0078198B" w:rsidRDefault="002777CD">
      <w:pPr>
        <w:pStyle w:val="TOC5"/>
        <w:rPr>
          <w:rFonts w:asciiTheme="minorHAnsi" w:eastAsiaTheme="minorEastAsia" w:hAnsiTheme="minorHAnsi" w:cstheme="minorBidi"/>
          <w:noProof/>
          <w:sz w:val="22"/>
          <w:szCs w:val="22"/>
        </w:rPr>
      </w:pPr>
      <w:hyperlink w:anchor="_Toc504985351" w:history="1">
        <w:r w:rsidR="0078198B" w:rsidRPr="00C843FC">
          <w:rPr>
            <w:rStyle w:val="Hyperlink"/>
            <w:noProof/>
          </w:rPr>
          <w:t>Questions:</w:t>
        </w:r>
        <w:r w:rsidR="0078198B">
          <w:rPr>
            <w:noProof/>
            <w:webHidden/>
          </w:rPr>
          <w:tab/>
        </w:r>
        <w:r w:rsidR="0078198B">
          <w:rPr>
            <w:noProof/>
            <w:webHidden/>
          </w:rPr>
          <w:fldChar w:fldCharType="begin"/>
        </w:r>
        <w:r w:rsidR="0078198B">
          <w:rPr>
            <w:noProof/>
            <w:webHidden/>
          </w:rPr>
          <w:instrText xml:space="preserve"> PAGEREF _Toc504985351 \h </w:instrText>
        </w:r>
        <w:r w:rsidR="0078198B">
          <w:rPr>
            <w:noProof/>
            <w:webHidden/>
          </w:rPr>
        </w:r>
        <w:r w:rsidR="0078198B">
          <w:rPr>
            <w:noProof/>
            <w:webHidden/>
          </w:rPr>
          <w:fldChar w:fldCharType="separate"/>
        </w:r>
        <w:r w:rsidR="00CD6F50">
          <w:rPr>
            <w:noProof/>
            <w:webHidden/>
          </w:rPr>
          <w:t>56</w:t>
        </w:r>
        <w:r w:rsidR="0078198B">
          <w:rPr>
            <w:noProof/>
            <w:webHidden/>
          </w:rPr>
          <w:fldChar w:fldCharType="end"/>
        </w:r>
      </w:hyperlink>
    </w:p>
    <w:p w14:paraId="745629D9"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352" w:history="1">
        <w:r w:rsidR="0078198B" w:rsidRPr="00C843FC">
          <w:rPr>
            <w:rStyle w:val="Hyperlink"/>
            <w:noProof/>
          </w:rPr>
          <w:t>Contact Stress - Hard surface</w:t>
        </w:r>
        <w:r w:rsidR="0078198B">
          <w:rPr>
            <w:noProof/>
            <w:webHidden/>
          </w:rPr>
          <w:tab/>
        </w:r>
        <w:r w:rsidR="0078198B">
          <w:rPr>
            <w:noProof/>
            <w:webHidden/>
          </w:rPr>
          <w:fldChar w:fldCharType="begin"/>
        </w:r>
        <w:r w:rsidR="0078198B">
          <w:rPr>
            <w:noProof/>
            <w:webHidden/>
          </w:rPr>
          <w:instrText xml:space="preserve"> PAGEREF _Toc504985352 \h </w:instrText>
        </w:r>
        <w:r w:rsidR="0078198B">
          <w:rPr>
            <w:noProof/>
            <w:webHidden/>
          </w:rPr>
        </w:r>
        <w:r w:rsidR="0078198B">
          <w:rPr>
            <w:noProof/>
            <w:webHidden/>
          </w:rPr>
          <w:fldChar w:fldCharType="separate"/>
        </w:r>
        <w:r w:rsidR="00CD6F50">
          <w:rPr>
            <w:noProof/>
            <w:webHidden/>
          </w:rPr>
          <w:t>56</w:t>
        </w:r>
        <w:r w:rsidR="0078198B">
          <w:rPr>
            <w:noProof/>
            <w:webHidden/>
          </w:rPr>
          <w:fldChar w:fldCharType="end"/>
        </w:r>
      </w:hyperlink>
    </w:p>
    <w:p w14:paraId="2890544F" w14:textId="77777777" w:rsidR="0078198B" w:rsidRDefault="002777CD">
      <w:pPr>
        <w:pStyle w:val="TOC4"/>
        <w:rPr>
          <w:rFonts w:asciiTheme="minorHAnsi" w:eastAsiaTheme="minorEastAsia" w:hAnsiTheme="minorHAnsi" w:cstheme="minorBidi"/>
          <w:b w:val="0"/>
          <w:noProof/>
          <w:sz w:val="22"/>
          <w:szCs w:val="22"/>
        </w:rPr>
      </w:pPr>
      <w:hyperlink w:anchor="_Toc504985353" w:history="1">
        <w:r w:rsidR="0078198B" w:rsidRPr="00C843FC">
          <w:rPr>
            <w:rStyle w:val="Hyperlink"/>
            <w:noProof/>
          </w:rPr>
          <w:t>Mental Demands</w:t>
        </w:r>
        <w:r w:rsidR="0078198B">
          <w:rPr>
            <w:noProof/>
            <w:webHidden/>
          </w:rPr>
          <w:tab/>
        </w:r>
        <w:r w:rsidR="0078198B">
          <w:rPr>
            <w:noProof/>
            <w:webHidden/>
          </w:rPr>
          <w:fldChar w:fldCharType="begin"/>
        </w:r>
        <w:r w:rsidR="0078198B">
          <w:rPr>
            <w:noProof/>
            <w:webHidden/>
          </w:rPr>
          <w:instrText xml:space="preserve"> PAGEREF _Toc504985353 \h </w:instrText>
        </w:r>
        <w:r w:rsidR="0078198B">
          <w:rPr>
            <w:noProof/>
            <w:webHidden/>
          </w:rPr>
        </w:r>
        <w:r w:rsidR="0078198B">
          <w:rPr>
            <w:noProof/>
            <w:webHidden/>
          </w:rPr>
          <w:fldChar w:fldCharType="separate"/>
        </w:r>
        <w:r w:rsidR="00CD6F50">
          <w:rPr>
            <w:noProof/>
            <w:webHidden/>
          </w:rPr>
          <w:t>56</w:t>
        </w:r>
        <w:r w:rsidR="0078198B">
          <w:rPr>
            <w:noProof/>
            <w:webHidden/>
          </w:rPr>
          <w:fldChar w:fldCharType="end"/>
        </w:r>
      </w:hyperlink>
    </w:p>
    <w:p w14:paraId="43FF1285" w14:textId="77777777" w:rsidR="0078198B" w:rsidRDefault="002777CD">
      <w:pPr>
        <w:pStyle w:val="TOC5"/>
        <w:rPr>
          <w:rFonts w:asciiTheme="minorHAnsi" w:eastAsiaTheme="minorEastAsia" w:hAnsiTheme="minorHAnsi" w:cstheme="minorBidi"/>
          <w:noProof/>
          <w:sz w:val="22"/>
          <w:szCs w:val="22"/>
        </w:rPr>
      </w:pPr>
      <w:hyperlink w:anchor="_Toc504985354" w:history="1">
        <w:r w:rsidR="0078198B" w:rsidRPr="00C843FC">
          <w:rPr>
            <w:rStyle w:val="Hyperlink"/>
            <w:noProof/>
          </w:rPr>
          <w:t>Is the task complex?</w:t>
        </w:r>
        <w:r w:rsidR="0078198B">
          <w:rPr>
            <w:noProof/>
            <w:webHidden/>
          </w:rPr>
          <w:tab/>
        </w:r>
        <w:r w:rsidR="0078198B">
          <w:rPr>
            <w:noProof/>
            <w:webHidden/>
          </w:rPr>
          <w:fldChar w:fldCharType="begin"/>
        </w:r>
        <w:r w:rsidR="0078198B">
          <w:rPr>
            <w:noProof/>
            <w:webHidden/>
          </w:rPr>
          <w:instrText xml:space="preserve"> PAGEREF _Toc504985354 \h </w:instrText>
        </w:r>
        <w:r w:rsidR="0078198B">
          <w:rPr>
            <w:noProof/>
            <w:webHidden/>
          </w:rPr>
        </w:r>
        <w:r w:rsidR="0078198B">
          <w:rPr>
            <w:noProof/>
            <w:webHidden/>
          </w:rPr>
          <w:fldChar w:fldCharType="separate"/>
        </w:r>
        <w:r w:rsidR="00CD6F50">
          <w:rPr>
            <w:noProof/>
            <w:webHidden/>
          </w:rPr>
          <w:t>56</w:t>
        </w:r>
        <w:r w:rsidR="0078198B">
          <w:rPr>
            <w:noProof/>
            <w:webHidden/>
          </w:rPr>
          <w:fldChar w:fldCharType="end"/>
        </w:r>
      </w:hyperlink>
    </w:p>
    <w:p w14:paraId="2B765E85" w14:textId="77777777" w:rsidR="0078198B" w:rsidRDefault="002777CD">
      <w:pPr>
        <w:pStyle w:val="TOC5"/>
        <w:rPr>
          <w:rFonts w:asciiTheme="minorHAnsi" w:eastAsiaTheme="minorEastAsia" w:hAnsiTheme="minorHAnsi" w:cstheme="minorBidi"/>
          <w:noProof/>
          <w:sz w:val="22"/>
          <w:szCs w:val="22"/>
        </w:rPr>
      </w:pPr>
      <w:hyperlink w:anchor="_Toc504985355" w:history="1">
        <w:r w:rsidR="0078198B" w:rsidRPr="00C843FC">
          <w:rPr>
            <w:rStyle w:val="Hyperlink"/>
            <w:noProof/>
          </w:rPr>
          <w:t>Is the tack monotonous?</w:t>
        </w:r>
        <w:r w:rsidR="0078198B">
          <w:rPr>
            <w:noProof/>
            <w:webHidden/>
          </w:rPr>
          <w:tab/>
        </w:r>
        <w:r w:rsidR="0078198B">
          <w:rPr>
            <w:noProof/>
            <w:webHidden/>
          </w:rPr>
          <w:fldChar w:fldCharType="begin"/>
        </w:r>
        <w:r w:rsidR="0078198B">
          <w:rPr>
            <w:noProof/>
            <w:webHidden/>
          </w:rPr>
          <w:instrText xml:space="preserve"> PAGEREF _Toc504985355 \h </w:instrText>
        </w:r>
        <w:r w:rsidR="0078198B">
          <w:rPr>
            <w:noProof/>
            <w:webHidden/>
          </w:rPr>
        </w:r>
        <w:r w:rsidR="0078198B">
          <w:rPr>
            <w:noProof/>
            <w:webHidden/>
          </w:rPr>
          <w:fldChar w:fldCharType="separate"/>
        </w:r>
        <w:r w:rsidR="00CD6F50">
          <w:rPr>
            <w:noProof/>
            <w:webHidden/>
          </w:rPr>
          <w:t>56</w:t>
        </w:r>
        <w:r w:rsidR="0078198B">
          <w:rPr>
            <w:noProof/>
            <w:webHidden/>
          </w:rPr>
          <w:fldChar w:fldCharType="end"/>
        </w:r>
      </w:hyperlink>
    </w:p>
    <w:p w14:paraId="7714E4DC" w14:textId="77777777" w:rsidR="0078198B" w:rsidRDefault="002777CD">
      <w:pPr>
        <w:pStyle w:val="TOC5"/>
        <w:rPr>
          <w:rFonts w:asciiTheme="minorHAnsi" w:eastAsiaTheme="minorEastAsia" w:hAnsiTheme="minorHAnsi" w:cstheme="minorBidi"/>
          <w:noProof/>
          <w:sz w:val="22"/>
          <w:szCs w:val="22"/>
        </w:rPr>
      </w:pPr>
      <w:hyperlink w:anchor="_Toc504985356" w:history="1">
        <w:r w:rsidR="0078198B" w:rsidRPr="00C843FC">
          <w:rPr>
            <w:rStyle w:val="Hyperlink"/>
            <w:noProof/>
          </w:rPr>
          <w:t>Design and Use Standards</w:t>
        </w:r>
        <w:r w:rsidR="0078198B">
          <w:rPr>
            <w:noProof/>
            <w:webHidden/>
          </w:rPr>
          <w:tab/>
        </w:r>
        <w:r w:rsidR="0078198B">
          <w:rPr>
            <w:noProof/>
            <w:webHidden/>
          </w:rPr>
          <w:fldChar w:fldCharType="begin"/>
        </w:r>
        <w:r w:rsidR="0078198B">
          <w:rPr>
            <w:noProof/>
            <w:webHidden/>
          </w:rPr>
          <w:instrText xml:space="preserve"> PAGEREF _Toc504985356 \h </w:instrText>
        </w:r>
        <w:r w:rsidR="0078198B">
          <w:rPr>
            <w:noProof/>
            <w:webHidden/>
          </w:rPr>
        </w:r>
        <w:r w:rsidR="0078198B">
          <w:rPr>
            <w:noProof/>
            <w:webHidden/>
          </w:rPr>
          <w:fldChar w:fldCharType="separate"/>
        </w:r>
        <w:r w:rsidR="00CD6F50">
          <w:rPr>
            <w:noProof/>
            <w:webHidden/>
          </w:rPr>
          <w:t>56</w:t>
        </w:r>
        <w:r w:rsidR="0078198B">
          <w:rPr>
            <w:noProof/>
            <w:webHidden/>
          </w:rPr>
          <w:fldChar w:fldCharType="end"/>
        </w:r>
      </w:hyperlink>
    </w:p>
    <w:p w14:paraId="779CD63D" w14:textId="77777777" w:rsidR="0078198B" w:rsidRDefault="002777CD">
      <w:pPr>
        <w:pStyle w:val="TOC4"/>
        <w:rPr>
          <w:rFonts w:asciiTheme="minorHAnsi" w:eastAsiaTheme="minorEastAsia" w:hAnsiTheme="minorHAnsi" w:cstheme="minorBidi"/>
          <w:b w:val="0"/>
          <w:noProof/>
          <w:sz w:val="22"/>
          <w:szCs w:val="22"/>
        </w:rPr>
      </w:pPr>
      <w:hyperlink w:anchor="_Toc504985357" w:history="1">
        <w:r w:rsidR="0078198B" w:rsidRPr="00C843FC">
          <w:rPr>
            <w:rStyle w:val="Hyperlink"/>
            <w:noProof/>
          </w:rPr>
          <w:t>Perceptual Demands</w:t>
        </w:r>
        <w:r w:rsidR="0078198B">
          <w:rPr>
            <w:noProof/>
            <w:webHidden/>
          </w:rPr>
          <w:tab/>
        </w:r>
        <w:r w:rsidR="0078198B">
          <w:rPr>
            <w:noProof/>
            <w:webHidden/>
          </w:rPr>
          <w:fldChar w:fldCharType="begin"/>
        </w:r>
        <w:r w:rsidR="0078198B">
          <w:rPr>
            <w:noProof/>
            <w:webHidden/>
          </w:rPr>
          <w:instrText xml:space="preserve"> PAGEREF _Toc504985357 \h </w:instrText>
        </w:r>
        <w:r w:rsidR="0078198B">
          <w:rPr>
            <w:noProof/>
            <w:webHidden/>
          </w:rPr>
        </w:r>
        <w:r w:rsidR="0078198B">
          <w:rPr>
            <w:noProof/>
            <w:webHidden/>
          </w:rPr>
          <w:fldChar w:fldCharType="separate"/>
        </w:r>
        <w:r w:rsidR="00CD6F50">
          <w:rPr>
            <w:noProof/>
            <w:webHidden/>
          </w:rPr>
          <w:t>57</w:t>
        </w:r>
        <w:r w:rsidR="0078198B">
          <w:rPr>
            <w:noProof/>
            <w:webHidden/>
          </w:rPr>
          <w:fldChar w:fldCharType="end"/>
        </w:r>
      </w:hyperlink>
    </w:p>
    <w:p w14:paraId="56D3C7FD" w14:textId="77777777" w:rsidR="0078198B" w:rsidRDefault="002777CD">
      <w:pPr>
        <w:pStyle w:val="TOC5"/>
        <w:rPr>
          <w:rFonts w:asciiTheme="minorHAnsi" w:eastAsiaTheme="minorEastAsia" w:hAnsiTheme="minorHAnsi" w:cstheme="minorBidi"/>
          <w:noProof/>
          <w:sz w:val="22"/>
          <w:szCs w:val="22"/>
        </w:rPr>
      </w:pPr>
      <w:hyperlink w:anchor="_Toc504985358" w:history="1">
        <w:r w:rsidR="0078198B" w:rsidRPr="00C843FC">
          <w:rPr>
            <w:rStyle w:val="Hyperlink"/>
            <w:noProof/>
          </w:rPr>
          <w:t>Illumination</w:t>
        </w:r>
        <w:r w:rsidR="0078198B">
          <w:rPr>
            <w:noProof/>
            <w:webHidden/>
          </w:rPr>
          <w:tab/>
        </w:r>
        <w:r w:rsidR="0078198B">
          <w:rPr>
            <w:noProof/>
            <w:webHidden/>
          </w:rPr>
          <w:fldChar w:fldCharType="begin"/>
        </w:r>
        <w:r w:rsidR="0078198B">
          <w:rPr>
            <w:noProof/>
            <w:webHidden/>
          </w:rPr>
          <w:instrText xml:space="preserve"> PAGEREF _Toc504985358 \h </w:instrText>
        </w:r>
        <w:r w:rsidR="0078198B">
          <w:rPr>
            <w:noProof/>
            <w:webHidden/>
          </w:rPr>
        </w:r>
        <w:r w:rsidR="0078198B">
          <w:rPr>
            <w:noProof/>
            <w:webHidden/>
          </w:rPr>
          <w:fldChar w:fldCharType="separate"/>
        </w:r>
        <w:r w:rsidR="00CD6F50">
          <w:rPr>
            <w:noProof/>
            <w:webHidden/>
          </w:rPr>
          <w:t>57</w:t>
        </w:r>
        <w:r w:rsidR="0078198B">
          <w:rPr>
            <w:noProof/>
            <w:webHidden/>
          </w:rPr>
          <w:fldChar w:fldCharType="end"/>
        </w:r>
      </w:hyperlink>
    </w:p>
    <w:p w14:paraId="15AC090F"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359" w:history="1">
        <w:r w:rsidR="0078198B" w:rsidRPr="00C843FC">
          <w:rPr>
            <w:rStyle w:val="Hyperlink"/>
            <w:noProof/>
          </w:rPr>
          <w:t>Illumination - General</w:t>
        </w:r>
        <w:r w:rsidR="0078198B">
          <w:rPr>
            <w:noProof/>
            <w:webHidden/>
          </w:rPr>
          <w:tab/>
        </w:r>
        <w:r w:rsidR="0078198B">
          <w:rPr>
            <w:noProof/>
            <w:webHidden/>
          </w:rPr>
          <w:fldChar w:fldCharType="begin"/>
        </w:r>
        <w:r w:rsidR="0078198B">
          <w:rPr>
            <w:noProof/>
            <w:webHidden/>
          </w:rPr>
          <w:instrText xml:space="preserve"> PAGEREF _Toc504985359 \h </w:instrText>
        </w:r>
        <w:r w:rsidR="0078198B">
          <w:rPr>
            <w:noProof/>
            <w:webHidden/>
          </w:rPr>
        </w:r>
        <w:r w:rsidR="0078198B">
          <w:rPr>
            <w:noProof/>
            <w:webHidden/>
          </w:rPr>
          <w:fldChar w:fldCharType="separate"/>
        </w:r>
        <w:r w:rsidR="00CD6F50">
          <w:rPr>
            <w:noProof/>
            <w:webHidden/>
          </w:rPr>
          <w:t>57</w:t>
        </w:r>
        <w:r w:rsidR="0078198B">
          <w:rPr>
            <w:noProof/>
            <w:webHidden/>
          </w:rPr>
          <w:fldChar w:fldCharType="end"/>
        </w:r>
      </w:hyperlink>
    </w:p>
    <w:p w14:paraId="03E43741"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360" w:history="1">
        <w:r w:rsidR="0078198B" w:rsidRPr="00C843FC">
          <w:rPr>
            <w:rStyle w:val="Hyperlink"/>
            <w:noProof/>
          </w:rPr>
          <w:t>Illumination - Task</w:t>
        </w:r>
        <w:r w:rsidR="0078198B">
          <w:rPr>
            <w:noProof/>
            <w:webHidden/>
          </w:rPr>
          <w:tab/>
        </w:r>
        <w:r w:rsidR="0078198B">
          <w:rPr>
            <w:noProof/>
            <w:webHidden/>
          </w:rPr>
          <w:fldChar w:fldCharType="begin"/>
        </w:r>
        <w:r w:rsidR="0078198B">
          <w:rPr>
            <w:noProof/>
            <w:webHidden/>
          </w:rPr>
          <w:instrText xml:space="preserve"> PAGEREF _Toc504985360 \h </w:instrText>
        </w:r>
        <w:r w:rsidR="0078198B">
          <w:rPr>
            <w:noProof/>
            <w:webHidden/>
          </w:rPr>
        </w:r>
        <w:r w:rsidR="0078198B">
          <w:rPr>
            <w:noProof/>
            <w:webHidden/>
          </w:rPr>
          <w:fldChar w:fldCharType="separate"/>
        </w:r>
        <w:r w:rsidR="00CD6F50">
          <w:rPr>
            <w:noProof/>
            <w:webHidden/>
          </w:rPr>
          <w:t>57</w:t>
        </w:r>
        <w:r w:rsidR="0078198B">
          <w:rPr>
            <w:noProof/>
            <w:webHidden/>
          </w:rPr>
          <w:fldChar w:fldCharType="end"/>
        </w:r>
      </w:hyperlink>
    </w:p>
    <w:p w14:paraId="652871EE"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361" w:history="1">
        <w:r w:rsidR="0078198B" w:rsidRPr="00C843FC">
          <w:rPr>
            <w:rStyle w:val="Hyperlink"/>
            <w:noProof/>
          </w:rPr>
          <w:t>Illumination - Contrast</w:t>
        </w:r>
        <w:r w:rsidR="0078198B">
          <w:rPr>
            <w:noProof/>
            <w:webHidden/>
          </w:rPr>
          <w:tab/>
        </w:r>
        <w:r w:rsidR="0078198B">
          <w:rPr>
            <w:noProof/>
            <w:webHidden/>
          </w:rPr>
          <w:fldChar w:fldCharType="begin"/>
        </w:r>
        <w:r w:rsidR="0078198B">
          <w:rPr>
            <w:noProof/>
            <w:webHidden/>
          </w:rPr>
          <w:instrText xml:space="preserve"> PAGEREF _Toc504985361 \h </w:instrText>
        </w:r>
        <w:r w:rsidR="0078198B">
          <w:rPr>
            <w:noProof/>
            <w:webHidden/>
          </w:rPr>
        </w:r>
        <w:r w:rsidR="0078198B">
          <w:rPr>
            <w:noProof/>
            <w:webHidden/>
          </w:rPr>
          <w:fldChar w:fldCharType="separate"/>
        </w:r>
        <w:r w:rsidR="00CD6F50">
          <w:rPr>
            <w:noProof/>
            <w:webHidden/>
          </w:rPr>
          <w:t>57</w:t>
        </w:r>
        <w:r w:rsidR="0078198B">
          <w:rPr>
            <w:noProof/>
            <w:webHidden/>
          </w:rPr>
          <w:fldChar w:fldCharType="end"/>
        </w:r>
      </w:hyperlink>
    </w:p>
    <w:p w14:paraId="5BA7B5F0"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362" w:history="1">
        <w:r w:rsidR="0078198B" w:rsidRPr="00C843FC">
          <w:rPr>
            <w:rStyle w:val="Hyperlink"/>
            <w:noProof/>
          </w:rPr>
          <w:t>Illumination - Glare</w:t>
        </w:r>
        <w:r w:rsidR="0078198B">
          <w:rPr>
            <w:noProof/>
            <w:webHidden/>
          </w:rPr>
          <w:tab/>
        </w:r>
        <w:r w:rsidR="0078198B">
          <w:rPr>
            <w:noProof/>
            <w:webHidden/>
          </w:rPr>
          <w:fldChar w:fldCharType="begin"/>
        </w:r>
        <w:r w:rsidR="0078198B">
          <w:rPr>
            <w:noProof/>
            <w:webHidden/>
          </w:rPr>
          <w:instrText xml:space="preserve"> PAGEREF _Toc504985362 \h </w:instrText>
        </w:r>
        <w:r w:rsidR="0078198B">
          <w:rPr>
            <w:noProof/>
            <w:webHidden/>
          </w:rPr>
        </w:r>
        <w:r w:rsidR="0078198B">
          <w:rPr>
            <w:noProof/>
            <w:webHidden/>
          </w:rPr>
          <w:fldChar w:fldCharType="separate"/>
        </w:r>
        <w:r w:rsidR="00CD6F50">
          <w:rPr>
            <w:noProof/>
            <w:webHidden/>
          </w:rPr>
          <w:t>57</w:t>
        </w:r>
        <w:r w:rsidR="0078198B">
          <w:rPr>
            <w:noProof/>
            <w:webHidden/>
          </w:rPr>
          <w:fldChar w:fldCharType="end"/>
        </w:r>
      </w:hyperlink>
    </w:p>
    <w:p w14:paraId="4BFBA967" w14:textId="77777777" w:rsidR="0078198B" w:rsidRDefault="002777CD">
      <w:pPr>
        <w:pStyle w:val="TOC5"/>
        <w:rPr>
          <w:rFonts w:asciiTheme="minorHAnsi" w:eastAsiaTheme="minorEastAsia" w:hAnsiTheme="minorHAnsi" w:cstheme="minorBidi"/>
          <w:noProof/>
          <w:sz w:val="22"/>
          <w:szCs w:val="22"/>
        </w:rPr>
      </w:pPr>
      <w:hyperlink w:anchor="_Toc504985363" w:history="1">
        <w:r w:rsidR="0078198B" w:rsidRPr="00C843FC">
          <w:rPr>
            <w:rStyle w:val="Hyperlink"/>
            <w:noProof/>
          </w:rPr>
          <w:t>Auditory</w:t>
        </w:r>
        <w:r w:rsidR="0078198B">
          <w:rPr>
            <w:noProof/>
            <w:webHidden/>
          </w:rPr>
          <w:tab/>
        </w:r>
        <w:r w:rsidR="0078198B">
          <w:rPr>
            <w:noProof/>
            <w:webHidden/>
          </w:rPr>
          <w:fldChar w:fldCharType="begin"/>
        </w:r>
        <w:r w:rsidR="0078198B">
          <w:rPr>
            <w:noProof/>
            <w:webHidden/>
          </w:rPr>
          <w:instrText xml:space="preserve"> PAGEREF _Toc504985363 \h </w:instrText>
        </w:r>
        <w:r w:rsidR="0078198B">
          <w:rPr>
            <w:noProof/>
            <w:webHidden/>
          </w:rPr>
        </w:r>
        <w:r w:rsidR="0078198B">
          <w:rPr>
            <w:noProof/>
            <w:webHidden/>
          </w:rPr>
          <w:fldChar w:fldCharType="separate"/>
        </w:r>
        <w:r w:rsidR="00CD6F50">
          <w:rPr>
            <w:noProof/>
            <w:webHidden/>
          </w:rPr>
          <w:t>58</w:t>
        </w:r>
        <w:r w:rsidR="0078198B">
          <w:rPr>
            <w:noProof/>
            <w:webHidden/>
          </w:rPr>
          <w:fldChar w:fldCharType="end"/>
        </w:r>
      </w:hyperlink>
    </w:p>
    <w:p w14:paraId="109EBFDE" w14:textId="77777777" w:rsidR="0078198B" w:rsidRDefault="002777CD">
      <w:pPr>
        <w:pStyle w:val="TOC5"/>
        <w:rPr>
          <w:rFonts w:asciiTheme="minorHAnsi" w:eastAsiaTheme="minorEastAsia" w:hAnsiTheme="minorHAnsi" w:cstheme="minorBidi"/>
          <w:noProof/>
          <w:sz w:val="22"/>
          <w:szCs w:val="22"/>
        </w:rPr>
      </w:pPr>
      <w:hyperlink w:anchor="_Toc504985364" w:history="1">
        <w:r w:rsidR="0078198B" w:rsidRPr="00C843FC">
          <w:rPr>
            <w:rStyle w:val="Hyperlink"/>
            <w:noProof/>
          </w:rPr>
          <w:t>Touch</w:t>
        </w:r>
        <w:r w:rsidR="0078198B">
          <w:rPr>
            <w:noProof/>
            <w:webHidden/>
          </w:rPr>
          <w:tab/>
        </w:r>
        <w:r w:rsidR="0078198B">
          <w:rPr>
            <w:noProof/>
            <w:webHidden/>
          </w:rPr>
          <w:fldChar w:fldCharType="begin"/>
        </w:r>
        <w:r w:rsidR="0078198B">
          <w:rPr>
            <w:noProof/>
            <w:webHidden/>
          </w:rPr>
          <w:instrText xml:space="preserve"> PAGEREF _Toc504985364 \h </w:instrText>
        </w:r>
        <w:r w:rsidR="0078198B">
          <w:rPr>
            <w:noProof/>
            <w:webHidden/>
          </w:rPr>
        </w:r>
        <w:r w:rsidR="0078198B">
          <w:rPr>
            <w:noProof/>
            <w:webHidden/>
          </w:rPr>
          <w:fldChar w:fldCharType="separate"/>
        </w:r>
        <w:r w:rsidR="00CD6F50">
          <w:rPr>
            <w:noProof/>
            <w:webHidden/>
          </w:rPr>
          <w:t>58</w:t>
        </w:r>
        <w:r w:rsidR="0078198B">
          <w:rPr>
            <w:noProof/>
            <w:webHidden/>
          </w:rPr>
          <w:fldChar w:fldCharType="end"/>
        </w:r>
      </w:hyperlink>
    </w:p>
    <w:p w14:paraId="35336D42" w14:textId="77777777" w:rsidR="0078198B" w:rsidRDefault="002777CD">
      <w:pPr>
        <w:pStyle w:val="TOC5"/>
        <w:rPr>
          <w:rFonts w:asciiTheme="minorHAnsi" w:eastAsiaTheme="minorEastAsia" w:hAnsiTheme="minorHAnsi" w:cstheme="minorBidi"/>
          <w:noProof/>
          <w:sz w:val="22"/>
          <w:szCs w:val="22"/>
        </w:rPr>
      </w:pPr>
      <w:hyperlink w:anchor="_Toc504985365" w:history="1">
        <w:r w:rsidR="0078198B" w:rsidRPr="00C843FC">
          <w:rPr>
            <w:rStyle w:val="Hyperlink"/>
            <w:noProof/>
          </w:rPr>
          <w:t>Visual Acuity</w:t>
        </w:r>
        <w:r w:rsidR="0078198B">
          <w:rPr>
            <w:noProof/>
            <w:webHidden/>
          </w:rPr>
          <w:tab/>
        </w:r>
        <w:r w:rsidR="0078198B">
          <w:rPr>
            <w:noProof/>
            <w:webHidden/>
          </w:rPr>
          <w:fldChar w:fldCharType="begin"/>
        </w:r>
        <w:r w:rsidR="0078198B">
          <w:rPr>
            <w:noProof/>
            <w:webHidden/>
          </w:rPr>
          <w:instrText xml:space="preserve"> PAGEREF _Toc504985365 \h </w:instrText>
        </w:r>
        <w:r w:rsidR="0078198B">
          <w:rPr>
            <w:noProof/>
            <w:webHidden/>
          </w:rPr>
        </w:r>
        <w:r w:rsidR="0078198B">
          <w:rPr>
            <w:noProof/>
            <w:webHidden/>
          </w:rPr>
          <w:fldChar w:fldCharType="separate"/>
        </w:r>
        <w:r w:rsidR="00CD6F50">
          <w:rPr>
            <w:noProof/>
            <w:webHidden/>
          </w:rPr>
          <w:t>58</w:t>
        </w:r>
        <w:r w:rsidR="0078198B">
          <w:rPr>
            <w:noProof/>
            <w:webHidden/>
          </w:rPr>
          <w:fldChar w:fldCharType="end"/>
        </w:r>
      </w:hyperlink>
    </w:p>
    <w:p w14:paraId="10F34D01" w14:textId="77777777" w:rsidR="0078198B" w:rsidRDefault="002777CD">
      <w:pPr>
        <w:pStyle w:val="TOC5"/>
        <w:rPr>
          <w:rFonts w:asciiTheme="minorHAnsi" w:eastAsiaTheme="minorEastAsia" w:hAnsiTheme="minorHAnsi" w:cstheme="minorBidi"/>
          <w:noProof/>
          <w:sz w:val="22"/>
          <w:szCs w:val="22"/>
        </w:rPr>
      </w:pPr>
      <w:hyperlink w:anchor="_Toc504985366" w:history="1">
        <w:r w:rsidR="0078198B" w:rsidRPr="00C843FC">
          <w:rPr>
            <w:rStyle w:val="Hyperlink"/>
            <w:noProof/>
          </w:rPr>
          <w:t>Preventive Maintenance</w:t>
        </w:r>
        <w:r w:rsidR="0078198B">
          <w:rPr>
            <w:noProof/>
            <w:webHidden/>
          </w:rPr>
          <w:tab/>
        </w:r>
        <w:r w:rsidR="0078198B">
          <w:rPr>
            <w:noProof/>
            <w:webHidden/>
          </w:rPr>
          <w:fldChar w:fldCharType="begin"/>
        </w:r>
        <w:r w:rsidR="0078198B">
          <w:rPr>
            <w:noProof/>
            <w:webHidden/>
          </w:rPr>
          <w:instrText xml:space="preserve"> PAGEREF _Toc504985366 \h </w:instrText>
        </w:r>
        <w:r w:rsidR="0078198B">
          <w:rPr>
            <w:noProof/>
            <w:webHidden/>
          </w:rPr>
        </w:r>
        <w:r w:rsidR="0078198B">
          <w:rPr>
            <w:noProof/>
            <w:webHidden/>
          </w:rPr>
          <w:fldChar w:fldCharType="separate"/>
        </w:r>
        <w:r w:rsidR="00CD6F50">
          <w:rPr>
            <w:noProof/>
            <w:webHidden/>
          </w:rPr>
          <w:t>58</w:t>
        </w:r>
        <w:r w:rsidR="0078198B">
          <w:rPr>
            <w:noProof/>
            <w:webHidden/>
          </w:rPr>
          <w:fldChar w:fldCharType="end"/>
        </w:r>
      </w:hyperlink>
    </w:p>
    <w:p w14:paraId="60DDD28A"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367" w:history="1">
        <w:r w:rsidR="0078198B" w:rsidRPr="00C843FC">
          <w:rPr>
            <w:rStyle w:val="Hyperlink"/>
            <w:noProof/>
          </w:rPr>
          <w:t>Regular schedule</w:t>
        </w:r>
        <w:r w:rsidR="0078198B">
          <w:rPr>
            <w:noProof/>
            <w:webHidden/>
          </w:rPr>
          <w:tab/>
        </w:r>
        <w:r w:rsidR="0078198B">
          <w:rPr>
            <w:noProof/>
            <w:webHidden/>
          </w:rPr>
          <w:fldChar w:fldCharType="begin"/>
        </w:r>
        <w:r w:rsidR="0078198B">
          <w:rPr>
            <w:noProof/>
            <w:webHidden/>
          </w:rPr>
          <w:instrText xml:space="preserve"> PAGEREF _Toc504985367 \h </w:instrText>
        </w:r>
        <w:r w:rsidR="0078198B">
          <w:rPr>
            <w:noProof/>
            <w:webHidden/>
          </w:rPr>
        </w:r>
        <w:r w:rsidR="0078198B">
          <w:rPr>
            <w:noProof/>
            <w:webHidden/>
          </w:rPr>
          <w:fldChar w:fldCharType="separate"/>
        </w:r>
        <w:r w:rsidR="00CD6F50">
          <w:rPr>
            <w:noProof/>
            <w:webHidden/>
          </w:rPr>
          <w:t>58</w:t>
        </w:r>
        <w:r w:rsidR="0078198B">
          <w:rPr>
            <w:noProof/>
            <w:webHidden/>
          </w:rPr>
          <w:fldChar w:fldCharType="end"/>
        </w:r>
      </w:hyperlink>
    </w:p>
    <w:p w14:paraId="38E2D44C"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368" w:history="1">
        <w:r w:rsidR="0078198B" w:rsidRPr="00C843FC">
          <w:rPr>
            <w:rStyle w:val="Hyperlink"/>
            <w:noProof/>
          </w:rPr>
          <w:t>Ease of maintenance</w:t>
        </w:r>
        <w:r w:rsidR="0078198B">
          <w:rPr>
            <w:noProof/>
            <w:webHidden/>
          </w:rPr>
          <w:tab/>
        </w:r>
        <w:r w:rsidR="0078198B">
          <w:rPr>
            <w:noProof/>
            <w:webHidden/>
          </w:rPr>
          <w:fldChar w:fldCharType="begin"/>
        </w:r>
        <w:r w:rsidR="0078198B">
          <w:rPr>
            <w:noProof/>
            <w:webHidden/>
          </w:rPr>
          <w:instrText xml:space="preserve"> PAGEREF _Toc504985368 \h </w:instrText>
        </w:r>
        <w:r w:rsidR="0078198B">
          <w:rPr>
            <w:noProof/>
            <w:webHidden/>
          </w:rPr>
        </w:r>
        <w:r w:rsidR="0078198B">
          <w:rPr>
            <w:noProof/>
            <w:webHidden/>
          </w:rPr>
          <w:fldChar w:fldCharType="separate"/>
        </w:r>
        <w:r w:rsidR="00CD6F50">
          <w:rPr>
            <w:noProof/>
            <w:webHidden/>
          </w:rPr>
          <w:t>58</w:t>
        </w:r>
        <w:r w:rsidR="0078198B">
          <w:rPr>
            <w:noProof/>
            <w:webHidden/>
          </w:rPr>
          <w:fldChar w:fldCharType="end"/>
        </w:r>
      </w:hyperlink>
    </w:p>
    <w:p w14:paraId="70F72B1E" w14:textId="77777777" w:rsidR="0078198B" w:rsidRDefault="002777CD">
      <w:pPr>
        <w:pStyle w:val="TOC5"/>
        <w:rPr>
          <w:rFonts w:asciiTheme="minorHAnsi" w:eastAsiaTheme="minorEastAsia" w:hAnsiTheme="minorHAnsi" w:cstheme="minorBidi"/>
          <w:noProof/>
          <w:sz w:val="22"/>
          <w:szCs w:val="22"/>
        </w:rPr>
      </w:pPr>
      <w:hyperlink w:anchor="_Toc504985369" w:history="1">
        <w:r w:rsidR="0078198B" w:rsidRPr="00C843FC">
          <w:rPr>
            <w:rStyle w:val="Hyperlink"/>
            <w:noProof/>
          </w:rPr>
          <w:t>Housekeeping</w:t>
        </w:r>
        <w:r w:rsidR="0078198B">
          <w:rPr>
            <w:noProof/>
            <w:webHidden/>
          </w:rPr>
          <w:tab/>
        </w:r>
        <w:r w:rsidR="0078198B">
          <w:rPr>
            <w:noProof/>
            <w:webHidden/>
          </w:rPr>
          <w:fldChar w:fldCharType="begin"/>
        </w:r>
        <w:r w:rsidR="0078198B">
          <w:rPr>
            <w:noProof/>
            <w:webHidden/>
          </w:rPr>
          <w:instrText xml:space="preserve"> PAGEREF _Toc504985369 \h </w:instrText>
        </w:r>
        <w:r w:rsidR="0078198B">
          <w:rPr>
            <w:noProof/>
            <w:webHidden/>
          </w:rPr>
        </w:r>
        <w:r w:rsidR="0078198B">
          <w:rPr>
            <w:noProof/>
            <w:webHidden/>
          </w:rPr>
          <w:fldChar w:fldCharType="separate"/>
        </w:r>
        <w:r w:rsidR="00CD6F50">
          <w:rPr>
            <w:noProof/>
            <w:webHidden/>
          </w:rPr>
          <w:t>58</w:t>
        </w:r>
        <w:r w:rsidR="0078198B">
          <w:rPr>
            <w:noProof/>
            <w:webHidden/>
          </w:rPr>
          <w:fldChar w:fldCharType="end"/>
        </w:r>
      </w:hyperlink>
    </w:p>
    <w:p w14:paraId="553E10FD"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370" w:history="1">
        <w:r w:rsidR="0078198B" w:rsidRPr="00C843FC">
          <w:rPr>
            <w:rStyle w:val="Hyperlink"/>
            <w:noProof/>
          </w:rPr>
          <w:t>General</w:t>
        </w:r>
        <w:r w:rsidR="0078198B">
          <w:rPr>
            <w:noProof/>
            <w:webHidden/>
          </w:rPr>
          <w:tab/>
        </w:r>
        <w:r w:rsidR="0078198B">
          <w:rPr>
            <w:noProof/>
            <w:webHidden/>
          </w:rPr>
          <w:fldChar w:fldCharType="begin"/>
        </w:r>
        <w:r w:rsidR="0078198B">
          <w:rPr>
            <w:noProof/>
            <w:webHidden/>
          </w:rPr>
          <w:instrText xml:space="preserve"> PAGEREF _Toc504985370 \h </w:instrText>
        </w:r>
        <w:r w:rsidR="0078198B">
          <w:rPr>
            <w:noProof/>
            <w:webHidden/>
          </w:rPr>
        </w:r>
        <w:r w:rsidR="0078198B">
          <w:rPr>
            <w:noProof/>
            <w:webHidden/>
          </w:rPr>
          <w:fldChar w:fldCharType="separate"/>
        </w:r>
        <w:r w:rsidR="00CD6F50">
          <w:rPr>
            <w:noProof/>
            <w:webHidden/>
          </w:rPr>
          <w:t>58</w:t>
        </w:r>
        <w:r w:rsidR="0078198B">
          <w:rPr>
            <w:noProof/>
            <w:webHidden/>
          </w:rPr>
          <w:fldChar w:fldCharType="end"/>
        </w:r>
      </w:hyperlink>
    </w:p>
    <w:p w14:paraId="491E93C0" w14:textId="77777777" w:rsidR="0078198B" w:rsidRDefault="002777CD">
      <w:pPr>
        <w:pStyle w:val="TOC6"/>
        <w:tabs>
          <w:tab w:val="right" w:leader="dot" w:pos="7910"/>
        </w:tabs>
        <w:rPr>
          <w:rFonts w:asciiTheme="minorHAnsi" w:eastAsiaTheme="minorEastAsia" w:hAnsiTheme="minorHAnsi" w:cstheme="minorBidi"/>
          <w:noProof/>
          <w:sz w:val="22"/>
          <w:szCs w:val="22"/>
        </w:rPr>
      </w:pPr>
      <w:hyperlink w:anchor="_Toc504985371" w:history="1">
        <w:r w:rsidR="0078198B" w:rsidRPr="00C843FC">
          <w:rPr>
            <w:rStyle w:val="Hyperlink"/>
            <w:noProof/>
          </w:rPr>
          <w:t>Work station</w:t>
        </w:r>
        <w:r w:rsidR="0078198B">
          <w:rPr>
            <w:noProof/>
            <w:webHidden/>
          </w:rPr>
          <w:tab/>
        </w:r>
        <w:r w:rsidR="0078198B">
          <w:rPr>
            <w:noProof/>
            <w:webHidden/>
          </w:rPr>
          <w:fldChar w:fldCharType="begin"/>
        </w:r>
        <w:r w:rsidR="0078198B">
          <w:rPr>
            <w:noProof/>
            <w:webHidden/>
          </w:rPr>
          <w:instrText xml:space="preserve"> PAGEREF _Toc504985371 \h </w:instrText>
        </w:r>
        <w:r w:rsidR="0078198B">
          <w:rPr>
            <w:noProof/>
            <w:webHidden/>
          </w:rPr>
        </w:r>
        <w:r w:rsidR="0078198B">
          <w:rPr>
            <w:noProof/>
            <w:webHidden/>
          </w:rPr>
          <w:fldChar w:fldCharType="separate"/>
        </w:r>
        <w:r w:rsidR="00CD6F50">
          <w:rPr>
            <w:noProof/>
            <w:webHidden/>
          </w:rPr>
          <w:t>58</w:t>
        </w:r>
        <w:r w:rsidR="0078198B">
          <w:rPr>
            <w:noProof/>
            <w:webHidden/>
          </w:rPr>
          <w:fldChar w:fldCharType="end"/>
        </w:r>
      </w:hyperlink>
    </w:p>
    <w:p w14:paraId="3516FE6C" w14:textId="77777777" w:rsidR="0078198B" w:rsidRDefault="002777CD">
      <w:pPr>
        <w:pStyle w:val="TOC3"/>
        <w:rPr>
          <w:rFonts w:asciiTheme="minorHAnsi" w:eastAsiaTheme="minorEastAsia" w:hAnsiTheme="minorHAnsi" w:cstheme="minorBidi"/>
          <w:b w:val="0"/>
          <w:noProof/>
          <w:color w:val="auto"/>
          <w:sz w:val="22"/>
          <w:szCs w:val="22"/>
        </w:rPr>
      </w:pPr>
      <w:hyperlink w:anchor="_Toc504985372" w:history="1">
        <w:r w:rsidR="0078198B" w:rsidRPr="00C843FC">
          <w:rPr>
            <w:rStyle w:val="Hyperlink"/>
            <w:noProof/>
          </w:rPr>
          <w:t>Work Station, Tools and Equipment Checklists</w:t>
        </w:r>
        <w:r w:rsidR="0078198B">
          <w:rPr>
            <w:noProof/>
            <w:webHidden/>
          </w:rPr>
          <w:tab/>
        </w:r>
        <w:r w:rsidR="0078198B">
          <w:rPr>
            <w:noProof/>
            <w:webHidden/>
          </w:rPr>
          <w:fldChar w:fldCharType="begin"/>
        </w:r>
        <w:r w:rsidR="0078198B">
          <w:rPr>
            <w:noProof/>
            <w:webHidden/>
          </w:rPr>
          <w:instrText xml:space="preserve"> PAGEREF _Toc504985372 \h </w:instrText>
        </w:r>
        <w:r w:rsidR="0078198B">
          <w:rPr>
            <w:noProof/>
            <w:webHidden/>
          </w:rPr>
        </w:r>
        <w:r w:rsidR="0078198B">
          <w:rPr>
            <w:noProof/>
            <w:webHidden/>
          </w:rPr>
          <w:fldChar w:fldCharType="separate"/>
        </w:r>
        <w:r w:rsidR="00CD6F50">
          <w:rPr>
            <w:noProof/>
            <w:webHidden/>
          </w:rPr>
          <w:t>59</w:t>
        </w:r>
        <w:r w:rsidR="0078198B">
          <w:rPr>
            <w:noProof/>
            <w:webHidden/>
          </w:rPr>
          <w:fldChar w:fldCharType="end"/>
        </w:r>
      </w:hyperlink>
    </w:p>
    <w:p w14:paraId="4E2B4EA0" w14:textId="77777777" w:rsidR="0078198B" w:rsidRDefault="002777CD">
      <w:pPr>
        <w:pStyle w:val="TOC4"/>
        <w:rPr>
          <w:rFonts w:asciiTheme="minorHAnsi" w:eastAsiaTheme="minorEastAsia" w:hAnsiTheme="minorHAnsi" w:cstheme="minorBidi"/>
          <w:b w:val="0"/>
          <w:noProof/>
          <w:sz w:val="22"/>
          <w:szCs w:val="22"/>
        </w:rPr>
      </w:pPr>
      <w:hyperlink w:anchor="_Toc504985373" w:history="1">
        <w:r w:rsidR="0078198B" w:rsidRPr="00C843FC">
          <w:rPr>
            <w:rStyle w:val="Hyperlink"/>
            <w:noProof/>
          </w:rPr>
          <w:t>Work Station</w:t>
        </w:r>
        <w:r w:rsidR="0078198B">
          <w:rPr>
            <w:noProof/>
            <w:webHidden/>
          </w:rPr>
          <w:tab/>
        </w:r>
        <w:r w:rsidR="0078198B">
          <w:rPr>
            <w:noProof/>
            <w:webHidden/>
          </w:rPr>
          <w:fldChar w:fldCharType="begin"/>
        </w:r>
        <w:r w:rsidR="0078198B">
          <w:rPr>
            <w:noProof/>
            <w:webHidden/>
          </w:rPr>
          <w:instrText xml:space="preserve"> PAGEREF _Toc504985373 \h </w:instrText>
        </w:r>
        <w:r w:rsidR="0078198B">
          <w:rPr>
            <w:noProof/>
            <w:webHidden/>
          </w:rPr>
        </w:r>
        <w:r w:rsidR="0078198B">
          <w:rPr>
            <w:noProof/>
            <w:webHidden/>
          </w:rPr>
          <w:fldChar w:fldCharType="separate"/>
        </w:r>
        <w:r w:rsidR="00CD6F50">
          <w:rPr>
            <w:noProof/>
            <w:webHidden/>
          </w:rPr>
          <w:t>59</w:t>
        </w:r>
        <w:r w:rsidR="0078198B">
          <w:rPr>
            <w:noProof/>
            <w:webHidden/>
          </w:rPr>
          <w:fldChar w:fldCharType="end"/>
        </w:r>
      </w:hyperlink>
    </w:p>
    <w:p w14:paraId="6E741E59" w14:textId="77777777" w:rsidR="0078198B" w:rsidRDefault="002777CD">
      <w:pPr>
        <w:pStyle w:val="TOC4"/>
        <w:rPr>
          <w:rFonts w:asciiTheme="minorHAnsi" w:eastAsiaTheme="minorEastAsia" w:hAnsiTheme="minorHAnsi" w:cstheme="minorBidi"/>
          <w:b w:val="0"/>
          <w:noProof/>
          <w:sz w:val="22"/>
          <w:szCs w:val="22"/>
        </w:rPr>
      </w:pPr>
      <w:hyperlink w:anchor="_Toc504985374" w:history="1">
        <w:r w:rsidR="0078198B" w:rsidRPr="00C843FC">
          <w:rPr>
            <w:rStyle w:val="Hyperlink"/>
            <w:noProof/>
          </w:rPr>
          <w:t>Tools</w:t>
        </w:r>
        <w:r w:rsidR="0078198B">
          <w:rPr>
            <w:noProof/>
            <w:webHidden/>
          </w:rPr>
          <w:tab/>
        </w:r>
        <w:r w:rsidR="0078198B">
          <w:rPr>
            <w:noProof/>
            <w:webHidden/>
          </w:rPr>
          <w:fldChar w:fldCharType="begin"/>
        </w:r>
        <w:r w:rsidR="0078198B">
          <w:rPr>
            <w:noProof/>
            <w:webHidden/>
          </w:rPr>
          <w:instrText xml:space="preserve"> PAGEREF _Toc504985374 \h </w:instrText>
        </w:r>
        <w:r w:rsidR="0078198B">
          <w:rPr>
            <w:noProof/>
            <w:webHidden/>
          </w:rPr>
        </w:r>
        <w:r w:rsidR="0078198B">
          <w:rPr>
            <w:noProof/>
            <w:webHidden/>
          </w:rPr>
          <w:fldChar w:fldCharType="separate"/>
        </w:r>
        <w:r w:rsidR="00CD6F50">
          <w:rPr>
            <w:noProof/>
            <w:webHidden/>
          </w:rPr>
          <w:t>59</w:t>
        </w:r>
        <w:r w:rsidR="0078198B">
          <w:rPr>
            <w:noProof/>
            <w:webHidden/>
          </w:rPr>
          <w:fldChar w:fldCharType="end"/>
        </w:r>
      </w:hyperlink>
    </w:p>
    <w:p w14:paraId="77BD2E72" w14:textId="77777777" w:rsidR="0078198B" w:rsidRDefault="002777CD">
      <w:pPr>
        <w:pStyle w:val="TOC4"/>
        <w:rPr>
          <w:rFonts w:asciiTheme="minorHAnsi" w:eastAsiaTheme="minorEastAsia" w:hAnsiTheme="minorHAnsi" w:cstheme="minorBidi"/>
          <w:b w:val="0"/>
          <w:noProof/>
          <w:sz w:val="22"/>
          <w:szCs w:val="22"/>
        </w:rPr>
      </w:pPr>
      <w:hyperlink w:anchor="_Toc504985375" w:history="1">
        <w:r w:rsidR="0078198B" w:rsidRPr="00C843FC">
          <w:rPr>
            <w:rStyle w:val="Hyperlink"/>
            <w:noProof/>
          </w:rPr>
          <w:t>Equipment</w:t>
        </w:r>
        <w:r w:rsidR="0078198B">
          <w:rPr>
            <w:noProof/>
            <w:webHidden/>
          </w:rPr>
          <w:tab/>
        </w:r>
        <w:r w:rsidR="0078198B">
          <w:rPr>
            <w:noProof/>
            <w:webHidden/>
          </w:rPr>
          <w:fldChar w:fldCharType="begin"/>
        </w:r>
        <w:r w:rsidR="0078198B">
          <w:rPr>
            <w:noProof/>
            <w:webHidden/>
          </w:rPr>
          <w:instrText xml:space="preserve"> PAGEREF _Toc504985375 \h </w:instrText>
        </w:r>
        <w:r w:rsidR="0078198B">
          <w:rPr>
            <w:noProof/>
            <w:webHidden/>
          </w:rPr>
        </w:r>
        <w:r w:rsidR="0078198B">
          <w:rPr>
            <w:noProof/>
            <w:webHidden/>
          </w:rPr>
          <w:fldChar w:fldCharType="separate"/>
        </w:r>
        <w:r w:rsidR="00CD6F50">
          <w:rPr>
            <w:noProof/>
            <w:webHidden/>
          </w:rPr>
          <w:t>59</w:t>
        </w:r>
        <w:r w:rsidR="0078198B">
          <w:rPr>
            <w:noProof/>
            <w:webHidden/>
          </w:rPr>
          <w:fldChar w:fldCharType="end"/>
        </w:r>
      </w:hyperlink>
    </w:p>
    <w:p w14:paraId="2FABBDD5"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376" w:history="1">
        <w:r w:rsidR="0078198B" w:rsidRPr="00C843FC">
          <w:rPr>
            <w:rStyle w:val="Hyperlink"/>
            <w:bCs/>
            <w:noProof/>
          </w:rPr>
          <w:t xml:space="preserve">Provide </w:t>
        </w:r>
        <w:r w:rsidR="0078198B" w:rsidRPr="00C843FC">
          <w:rPr>
            <w:rStyle w:val="Hyperlink"/>
            <w:noProof/>
          </w:rPr>
          <w:t>Competency</w:t>
        </w:r>
        <w:r w:rsidR="0078198B" w:rsidRPr="00C843FC">
          <w:rPr>
            <w:rStyle w:val="Hyperlink"/>
            <w:bCs/>
            <w:noProof/>
          </w:rPr>
          <w:t xml:space="preserve"> </w:t>
        </w:r>
        <w:r w:rsidR="0078198B" w:rsidRPr="00C843FC">
          <w:rPr>
            <w:rStyle w:val="Hyperlink"/>
            <w:noProof/>
          </w:rPr>
          <w:t>Based Training</w:t>
        </w:r>
        <w:r w:rsidR="0078198B">
          <w:rPr>
            <w:noProof/>
            <w:webHidden/>
          </w:rPr>
          <w:tab/>
        </w:r>
        <w:r w:rsidR="0078198B">
          <w:rPr>
            <w:noProof/>
            <w:webHidden/>
          </w:rPr>
          <w:fldChar w:fldCharType="begin"/>
        </w:r>
        <w:r w:rsidR="0078198B">
          <w:rPr>
            <w:noProof/>
            <w:webHidden/>
          </w:rPr>
          <w:instrText xml:space="preserve"> PAGEREF _Toc504985376 \h </w:instrText>
        </w:r>
        <w:r w:rsidR="0078198B">
          <w:rPr>
            <w:noProof/>
            <w:webHidden/>
          </w:rPr>
        </w:r>
        <w:r w:rsidR="0078198B">
          <w:rPr>
            <w:noProof/>
            <w:webHidden/>
          </w:rPr>
          <w:fldChar w:fldCharType="separate"/>
        </w:r>
        <w:r w:rsidR="00CD6F50">
          <w:rPr>
            <w:noProof/>
            <w:webHidden/>
          </w:rPr>
          <w:t>63</w:t>
        </w:r>
        <w:r w:rsidR="0078198B">
          <w:rPr>
            <w:noProof/>
            <w:webHidden/>
          </w:rPr>
          <w:fldChar w:fldCharType="end"/>
        </w:r>
      </w:hyperlink>
    </w:p>
    <w:p w14:paraId="6A9E55F0" w14:textId="77777777" w:rsidR="0078198B" w:rsidRDefault="002777CD">
      <w:pPr>
        <w:pStyle w:val="TOC3"/>
        <w:rPr>
          <w:rFonts w:asciiTheme="minorHAnsi" w:eastAsiaTheme="minorEastAsia" w:hAnsiTheme="minorHAnsi" w:cstheme="minorBidi"/>
          <w:b w:val="0"/>
          <w:noProof/>
          <w:color w:val="auto"/>
          <w:sz w:val="22"/>
          <w:szCs w:val="22"/>
        </w:rPr>
      </w:pPr>
      <w:hyperlink w:anchor="_Toc504985377" w:history="1">
        <w:r w:rsidR="0078198B" w:rsidRPr="00C843FC">
          <w:rPr>
            <w:rStyle w:val="Hyperlink"/>
            <w:noProof/>
          </w:rPr>
          <w:t>Results not Achieved?</w:t>
        </w:r>
        <w:r w:rsidR="0078198B">
          <w:rPr>
            <w:noProof/>
            <w:webHidden/>
          </w:rPr>
          <w:tab/>
        </w:r>
        <w:r w:rsidR="0078198B">
          <w:rPr>
            <w:noProof/>
            <w:webHidden/>
          </w:rPr>
          <w:fldChar w:fldCharType="begin"/>
        </w:r>
        <w:r w:rsidR="0078198B">
          <w:rPr>
            <w:noProof/>
            <w:webHidden/>
          </w:rPr>
          <w:instrText xml:space="preserve"> PAGEREF _Toc504985377 \h </w:instrText>
        </w:r>
        <w:r w:rsidR="0078198B">
          <w:rPr>
            <w:noProof/>
            <w:webHidden/>
          </w:rPr>
        </w:r>
        <w:r w:rsidR="0078198B">
          <w:rPr>
            <w:noProof/>
            <w:webHidden/>
          </w:rPr>
          <w:fldChar w:fldCharType="separate"/>
        </w:r>
        <w:r w:rsidR="00CD6F50">
          <w:rPr>
            <w:noProof/>
            <w:webHidden/>
          </w:rPr>
          <w:t>63</w:t>
        </w:r>
        <w:r w:rsidR="0078198B">
          <w:rPr>
            <w:noProof/>
            <w:webHidden/>
          </w:rPr>
          <w:fldChar w:fldCharType="end"/>
        </w:r>
      </w:hyperlink>
    </w:p>
    <w:p w14:paraId="5753D5EB"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378" w:history="1">
        <w:r w:rsidR="0078198B" w:rsidRPr="00C843FC">
          <w:rPr>
            <w:rStyle w:val="Hyperlink"/>
            <w:bCs/>
            <w:noProof/>
          </w:rPr>
          <w:t xml:space="preserve">Control </w:t>
        </w:r>
        <w:r w:rsidR="0078198B" w:rsidRPr="00C843FC">
          <w:rPr>
            <w:rStyle w:val="Hyperlink"/>
            <w:noProof/>
          </w:rPr>
          <w:t>Exposure</w:t>
        </w:r>
        <w:r w:rsidR="0078198B" w:rsidRPr="00C843FC">
          <w:rPr>
            <w:rStyle w:val="Hyperlink"/>
            <w:bCs/>
            <w:noProof/>
          </w:rPr>
          <w:t xml:space="preserve"> </w:t>
        </w:r>
        <w:r w:rsidR="0078198B" w:rsidRPr="00C843FC">
          <w:rPr>
            <w:rStyle w:val="Hyperlink"/>
            <w:noProof/>
          </w:rPr>
          <w:t>to</w:t>
        </w:r>
        <w:r w:rsidR="0078198B" w:rsidRPr="00C843FC">
          <w:rPr>
            <w:rStyle w:val="Hyperlink"/>
            <w:bCs/>
            <w:noProof/>
          </w:rPr>
          <w:t xml:space="preserve"> </w:t>
        </w:r>
        <w:r w:rsidR="0078198B" w:rsidRPr="00C843FC">
          <w:rPr>
            <w:rStyle w:val="Hyperlink"/>
            <w:noProof/>
          </w:rPr>
          <w:t>Work Environment</w:t>
        </w:r>
        <w:r w:rsidR="0078198B">
          <w:rPr>
            <w:noProof/>
            <w:webHidden/>
          </w:rPr>
          <w:tab/>
        </w:r>
        <w:r w:rsidR="0078198B">
          <w:rPr>
            <w:noProof/>
            <w:webHidden/>
          </w:rPr>
          <w:fldChar w:fldCharType="begin"/>
        </w:r>
        <w:r w:rsidR="0078198B">
          <w:rPr>
            <w:noProof/>
            <w:webHidden/>
          </w:rPr>
          <w:instrText xml:space="preserve"> PAGEREF _Toc504985378 \h </w:instrText>
        </w:r>
        <w:r w:rsidR="0078198B">
          <w:rPr>
            <w:noProof/>
            <w:webHidden/>
          </w:rPr>
        </w:r>
        <w:r w:rsidR="0078198B">
          <w:rPr>
            <w:noProof/>
            <w:webHidden/>
          </w:rPr>
          <w:fldChar w:fldCharType="separate"/>
        </w:r>
        <w:r w:rsidR="00CD6F50">
          <w:rPr>
            <w:noProof/>
            <w:webHidden/>
          </w:rPr>
          <w:t>63</w:t>
        </w:r>
        <w:r w:rsidR="0078198B">
          <w:rPr>
            <w:noProof/>
            <w:webHidden/>
          </w:rPr>
          <w:fldChar w:fldCharType="end"/>
        </w:r>
      </w:hyperlink>
    </w:p>
    <w:p w14:paraId="46426A45"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379" w:history="1">
        <w:r w:rsidR="0078198B" w:rsidRPr="00C843FC">
          <w:rPr>
            <w:rStyle w:val="Hyperlink"/>
            <w:noProof/>
          </w:rPr>
          <w:t>Promote</w:t>
        </w:r>
        <w:r w:rsidR="0078198B" w:rsidRPr="00C843FC">
          <w:rPr>
            <w:rStyle w:val="Hyperlink"/>
            <w:bCs/>
            <w:noProof/>
          </w:rPr>
          <w:t xml:space="preserve"> </w:t>
        </w:r>
        <w:r w:rsidR="0078198B" w:rsidRPr="00C843FC">
          <w:rPr>
            <w:rStyle w:val="Hyperlink"/>
            <w:noProof/>
          </w:rPr>
          <w:t>Health</w:t>
        </w:r>
        <w:r w:rsidR="0078198B" w:rsidRPr="00C843FC">
          <w:rPr>
            <w:rStyle w:val="Hyperlink"/>
            <w:bCs/>
            <w:noProof/>
          </w:rPr>
          <w:t xml:space="preserve"> </w:t>
        </w:r>
        <w:r w:rsidR="0078198B" w:rsidRPr="00C843FC">
          <w:rPr>
            <w:rStyle w:val="Hyperlink"/>
            <w:noProof/>
          </w:rPr>
          <w:t>and</w:t>
        </w:r>
        <w:r w:rsidR="0078198B" w:rsidRPr="00C843FC">
          <w:rPr>
            <w:rStyle w:val="Hyperlink"/>
            <w:bCs/>
            <w:noProof/>
          </w:rPr>
          <w:t xml:space="preserve"> </w:t>
        </w:r>
        <w:r w:rsidR="0078198B" w:rsidRPr="00C843FC">
          <w:rPr>
            <w:rStyle w:val="Hyperlink"/>
            <w:noProof/>
          </w:rPr>
          <w:t>Wellness</w:t>
        </w:r>
        <w:r w:rsidR="0078198B" w:rsidRPr="00C843FC">
          <w:rPr>
            <w:rStyle w:val="Hyperlink"/>
            <w:bCs/>
            <w:noProof/>
          </w:rPr>
          <w:t>!</w:t>
        </w:r>
        <w:r w:rsidR="0078198B">
          <w:rPr>
            <w:noProof/>
            <w:webHidden/>
          </w:rPr>
          <w:tab/>
        </w:r>
        <w:r w:rsidR="0078198B">
          <w:rPr>
            <w:noProof/>
            <w:webHidden/>
          </w:rPr>
          <w:fldChar w:fldCharType="begin"/>
        </w:r>
        <w:r w:rsidR="0078198B">
          <w:rPr>
            <w:noProof/>
            <w:webHidden/>
          </w:rPr>
          <w:instrText xml:space="preserve"> PAGEREF _Toc504985379 \h </w:instrText>
        </w:r>
        <w:r w:rsidR="0078198B">
          <w:rPr>
            <w:noProof/>
            <w:webHidden/>
          </w:rPr>
        </w:r>
        <w:r w:rsidR="0078198B">
          <w:rPr>
            <w:noProof/>
            <w:webHidden/>
          </w:rPr>
          <w:fldChar w:fldCharType="separate"/>
        </w:r>
        <w:r w:rsidR="00CD6F50">
          <w:rPr>
            <w:noProof/>
            <w:webHidden/>
          </w:rPr>
          <w:t>67</w:t>
        </w:r>
        <w:r w:rsidR="0078198B">
          <w:rPr>
            <w:noProof/>
            <w:webHidden/>
          </w:rPr>
          <w:fldChar w:fldCharType="end"/>
        </w:r>
      </w:hyperlink>
    </w:p>
    <w:p w14:paraId="7CF3A0FF" w14:textId="77777777" w:rsidR="0078198B" w:rsidRDefault="002777CD">
      <w:pPr>
        <w:pStyle w:val="TOC3"/>
        <w:rPr>
          <w:rFonts w:asciiTheme="minorHAnsi" w:eastAsiaTheme="minorEastAsia" w:hAnsiTheme="minorHAnsi" w:cstheme="minorBidi"/>
          <w:b w:val="0"/>
          <w:noProof/>
          <w:color w:val="auto"/>
          <w:sz w:val="22"/>
          <w:szCs w:val="22"/>
        </w:rPr>
      </w:pPr>
      <w:hyperlink w:anchor="_Toc504985380" w:history="1">
        <w:r w:rsidR="0078198B" w:rsidRPr="00C843FC">
          <w:rPr>
            <w:rStyle w:val="Hyperlink"/>
            <w:noProof/>
          </w:rPr>
          <w:t>What is the most important tool we all own?</w:t>
        </w:r>
        <w:r w:rsidR="0078198B">
          <w:rPr>
            <w:noProof/>
            <w:webHidden/>
          </w:rPr>
          <w:tab/>
        </w:r>
        <w:r w:rsidR="0078198B">
          <w:rPr>
            <w:noProof/>
            <w:webHidden/>
          </w:rPr>
          <w:fldChar w:fldCharType="begin"/>
        </w:r>
        <w:r w:rsidR="0078198B">
          <w:rPr>
            <w:noProof/>
            <w:webHidden/>
          </w:rPr>
          <w:instrText xml:space="preserve"> PAGEREF _Toc504985380 \h </w:instrText>
        </w:r>
        <w:r w:rsidR="0078198B">
          <w:rPr>
            <w:noProof/>
            <w:webHidden/>
          </w:rPr>
        </w:r>
        <w:r w:rsidR="0078198B">
          <w:rPr>
            <w:noProof/>
            <w:webHidden/>
          </w:rPr>
          <w:fldChar w:fldCharType="separate"/>
        </w:r>
        <w:r w:rsidR="00CD6F50">
          <w:rPr>
            <w:noProof/>
            <w:webHidden/>
          </w:rPr>
          <w:t>67</w:t>
        </w:r>
        <w:r w:rsidR="0078198B">
          <w:rPr>
            <w:noProof/>
            <w:webHidden/>
          </w:rPr>
          <w:fldChar w:fldCharType="end"/>
        </w:r>
      </w:hyperlink>
    </w:p>
    <w:p w14:paraId="29743EDD"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381" w:history="1">
        <w:r w:rsidR="0078198B" w:rsidRPr="00C843FC">
          <w:rPr>
            <w:rStyle w:val="Hyperlink"/>
            <w:noProof/>
          </w:rPr>
          <w:t>Provide On-going Feedback and Follow-up</w:t>
        </w:r>
        <w:r w:rsidR="0078198B">
          <w:rPr>
            <w:noProof/>
            <w:webHidden/>
          </w:rPr>
          <w:tab/>
        </w:r>
        <w:r w:rsidR="0078198B">
          <w:rPr>
            <w:noProof/>
            <w:webHidden/>
          </w:rPr>
          <w:fldChar w:fldCharType="begin"/>
        </w:r>
        <w:r w:rsidR="0078198B">
          <w:rPr>
            <w:noProof/>
            <w:webHidden/>
          </w:rPr>
          <w:instrText xml:space="preserve"> PAGEREF _Toc504985381 \h </w:instrText>
        </w:r>
        <w:r w:rsidR="0078198B">
          <w:rPr>
            <w:noProof/>
            <w:webHidden/>
          </w:rPr>
        </w:r>
        <w:r w:rsidR="0078198B">
          <w:rPr>
            <w:noProof/>
            <w:webHidden/>
          </w:rPr>
          <w:fldChar w:fldCharType="separate"/>
        </w:r>
        <w:r w:rsidR="00CD6F50">
          <w:rPr>
            <w:noProof/>
            <w:webHidden/>
          </w:rPr>
          <w:t>67</w:t>
        </w:r>
        <w:r w:rsidR="0078198B">
          <w:rPr>
            <w:noProof/>
            <w:webHidden/>
          </w:rPr>
          <w:fldChar w:fldCharType="end"/>
        </w:r>
      </w:hyperlink>
    </w:p>
    <w:p w14:paraId="6B9C713C" w14:textId="77777777" w:rsidR="0078198B" w:rsidRDefault="002777CD">
      <w:pPr>
        <w:pStyle w:val="TOC3"/>
        <w:rPr>
          <w:rFonts w:asciiTheme="minorHAnsi" w:eastAsiaTheme="minorEastAsia" w:hAnsiTheme="minorHAnsi" w:cstheme="minorBidi"/>
          <w:b w:val="0"/>
          <w:noProof/>
          <w:color w:val="auto"/>
          <w:sz w:val="22"/>
          <w:szCs w:val="22"/>
        </w:rPr>
      </w:pPr>
      <w:hyperlink w:anchor="_Toc504985382" w:history="1">
        <w:r w:rsidR="0078198B" w:rsidRPr="00C843FC">
          <w:rPr>
            <w:rStyle w:val="Hyperlink"/>
            <w:noProof/>
          </w:rPr>
          <w:t>100% Correct the First Time?</w:t>
        </w:r>
        <w:r w:rsidR="0078198B">
          <w:rPr>
            <w:noProof/>
            <w:webHidden/>
          </w:rPr>
          <w:tab/>
        </w:r>
        <w:r w:rsidR="0078198B">
          <w:rPr>
            <w:noProof/>
            <w:webHidden/>
          </w:rPr>
          <w:fldChar w:fldCharType="begin"/>
        </w:r>
        <w:r w:rsidR="0078198B">
          <w:rPr>
            <w:noProof/>
            <w:webHidden/>
          </w:rPr>
          <w:instrText xml:space="preserve"> PAGEREF _Toc504985382 \h </w:instrText>
        </w:r>
        <w:r w:rsidR="0078198B">
          <w:rPr>
            <w:noProof/>
            <w:webHidden/>
          </w:rPr>
        </w:r>
        <w:r w:rsidR="0078198B">
          <w:rPr>
            <w:noProof/>
            <w:webHidden/>
          </w:rPr>
          <w:fldChar w:fldCharType="separate"/>
        </w:r>
        <w:r w:rsidR="00CD6F50">
          <w:rPr>
            <w:noProof/>
            <w:webHidden/>
          </w:rPr>
          <w:t>67</w:t>
        </w:r>
        <w:r w:rsidR="0078198B">
          <w:rPr>
            <w:noProof/>
            <w:webHidden/>
          </w:rPr>
          <w:fldChar w:fldCharType="end"/>
        </w:r>
      </w:hyperlink>
    </w:p>
    <w:p w14:paraId="6BB0F98A" w14:textId="77777777" w:rsidR="0078198B" w:rsidRDefault="002777CD">
      <w:pPr>
        <w:pStyle w:val="TOC3"/>
        <w:rPr>
          <w:rFonts w:asciiTheme="minorHAnsi" w:eastAsiaTheme="minorEastAsia" w:hAnsiTheme="minorHAnsi" w:cstheme="minorBidi"/>
          <w:b w:val="0"/>
          <w:noProof/>
          <w:color w:val="auto"/>
          <w:sz w:val="22"/>
          <w:szCs w:val="22"/>
        </w:rPr>
      </w:pPr>
      <w:hyperlink w:anchor="_Toc504985383" w:history="1">
        <w:r w:rsidR="0078198B" w:rsidRPr="00C843FC">
          <w:rPr>
            <w:rStyle w:val="Hyperlink"/>
            <w:noProof/>
          </w:rPr>
          <w:t>Continuous Process Improvement and Ergonomics</w:t>
        </w:r>
        <w:r w:rsidR="0078198B">
          <w:rPr>
            <w:noProof/>
            <w:webHidden/>
          </w:rPr>
          <w:tab/>
        </w:r>
        <w:r w:rsidR="0078198B">
          <w:rPr>
            <w:noProof/>
            <w:webHidden/>
          </w:rPr>
          <w:fldChar w:fldCharType="begin"/>
        </w:r>
        <w:r w:rsidR="0078198B">
          <w:rPr>
            <w:noProof/>
            <w:webHidden/>
          </w:rPr>
          <w:instrText xml:space="preserve"> PAGEREF _Toc504985383 \h </w:instrText>
        </w:r>
        <w:r w:rsidR="0078198B">
          <w:rPr>
            <w:noProof/>
            <w:webHidden/>
          </w:rPr>
        </w:r>
        <w:r w:rsidR="0078198B">
          <w:rPr>
            <w:noProof/>
            <w:webHidden/>
          </w:rPr>
          <w:fldChar w:fldCharType="separate"/>
        </w:r>
        <w:r w:rsidR="00CD6F50">
          <w:rPr>
            <w:noProof/>
            <w:webHidden/>
          </w:rPr>
          <w:t>67</w:t>
        </w:r>
        <w:r w:rsidR="0078198B">
          <w:rPr>
            <w:noProof/>
            <w:webHidden/>
          </w:rPr>
          <w:fldChar w:fldCharType="end"/>
        </w:r>
      </w:hyperlink>
    </w:p>
    <w:p w14:paraId="7F620EF3" w14:textId="77777777" w:rsidR="0078198B" w:rsidRDefault="002777CD">
      <w:pPr>
        <w:pStyle w:val="TOC1"/>
        <w:rPr>
          <w:rFonts w:asciiTheme="minorHAnsi" w:eastAsiaTheme="minorEastAsia" w:hAnsiTheme="minorHAnsi" w:cstheme="minorBidi"/>
          <w:b w:val="0"/>
          <w:sz w:val="22"/>
          <w:szCs w:val="22"/>
        </w:rPr>
      </w:pPr>
      <w:hyperlink w:anchor="_Toc504985384" w:history="1">
        <w:r w:rsidR="0078198B" w:rsidRPr="00C843FC">
          <w:rPr>
            <w:rStyle w:val="Hyperlink"/>
          </w:rPr>
          <w:t>Ergonomics Problem Solving Principles</w:t>
        </w:r>
        <w:r w:rsidR="0078198B">
          <w:rPr>
            <w:webHidden/>
          </w:rPr>
          <w:tab/>
        </w:r>
        <w:r w:rsidR="0078198B">
          <w:rPr>
            <w:webHidden/>
          </w:rPr>
          <w:fldChar w:fldCharType="begin"/>
        </w:r>
        <w:r w:rsidR="0078198B">
          <w:rPr>
            <w:webHidden/>
          </w:rPr>
          <w:instrText xml:space="preserve"> PAGEREF _Toc504985384 \h </w:instrText>
        </w:r>
        <w:r w:rsidR="0078198B">
          <w:rPr>
            <w:webHidden/>
          </w:rPr>
        </w:r>
        <w:r w:rsidR="0078198B">
          <w:rPr>
            <w:webHidden/>
          </w:rPr>
          <w:fldChar w:fldCharType="separate"/>
        </w:r>
        <w:r w:rsidR="00CD6F50">
          <w:rPr>
            <w:webHidden/>
          </w:rPr>
          <w:t>69</w:t>
        </w:r>
        <w:r w:rsidR="0078198B">
          <w:rPr>
            <w:webHidden/>
          </w:rPr>
          <w:fldChar w:fldCharType="end"/>
        </w:r>
      </w:hyperlink>
    </w:p>
    <w:p w14:paraId="6FE48F2A"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385" w:history="1">
        <w:r w:rsidR="0078198B" w:rsidRPr="00C843FC">
          <w:rPr>
            <w:rStyle w:val="Hyperlink"/>
            <w:noProof/>
          </w:rPr>
          <w:t>If you like to solve problems, ergonomics is for you!</w:t>
        </w:r>
        <w:r w:rsidR="0078198B">
          <w:rPr>
            <w:noProof/>
            <w:webHidden/>
          </w:rPr>
          <w:tab/>
        </w:r>
        <w:r w:rsidR="0078198B">
          <w:rPr>
            <w:noProof/>
            <w:webHidden/>
          </w:rPr>
          <w:fldChar w:fldCharType="begin"/>
        </w:r>
        <w:r w:rsidR="0078198B">
          <w:rPr>
            <w:noProof/>
            <w:webHidden/>
          </w:rPr>
          <w:instrText xml:space="preserve"> PAGEREF _Toc504985385 \h </w:instrText>
        </w:r>
        <w:r w:rsidR="0078198B">
          <w:rPr>
            <w:noProof/>
            <w:webHidden/>
          </w:rPr>
        </w:r>
        <w:r w:rsidR="0078198B">
          <w:rPr>
            <w:noProof/>
            <w:webHidden/>
          </w:rPr>
          <w:fldChar w:fldCharType="separate"/>
        </w:r>
        <w:r w:rsidR="00CD6F50">
          <w:rPr>
            <w:noProof/>
            <w:webHidden/>
          </w:rPr>
          <w:t>69</w:t>
        </w:r>
        <w:r w:rsidR="0078198B">
          <w:rPr>
            <w:noProof/>
            <w:webHidden/>
          </w:rPr>
          <w:fldChar w:fldCharType="end"/>
        </w:r>
      </w:hyperlink>
    </w:p>
    <w:p w14:paraId="2E552715"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386" w:history="1">
        <w:r w:rsidR="0078198B" w:rsidRPr="00C843FC">
          <w:rPr>
            <w:rStyle w:val="Hyperlink"/>
            <w:noProof/>
          </w:rPr>
          <w:t>Caveats</w:t>
        </w:r>
        <w:r w:rsidR="0078198B">
          <w:rPr>
            <w:noProof/>
            <w:webHidden/>
          </w:rPr>
          <w:tab/>
        </w:r>
        <w:r w:rsidR="0078198B">
          <w:rPr>
            <w:noProof/>
            <w:webHidden/>
          </w:rPr>
          <w:fldChar w:fldCharType="begin"/>
        </w:r>
        <w:r w:rsidR="0078198B">
          <w:rPr>
            <w:noProof/>
            <w:webHidden/>
          </w:rPr>
          <w:instrText xml:space="preserve"> PAGEREF _Toc504985386 \h </w:instrText>
        </w:r>
        <w:r w:rsidR="0078198B">
          <w:rPr>
            <w:noProof/>
            <w:webHidden/>
          </w:rPr>
        </w:r>
        <w:r w:rsidR="0078198B">
          <w:rPr>
            <w:noProof/>
            <w:webHidden/>
          </w:rPr>
          <w:fldChar w:fldCharType="separate"/>
        </w:r>
        <w:r w:rsidR="00CD6F50">
          <w:rPr>
            <w:noProof/>
            <w:webHidden/>
          </w:rPr>
          <w:t>69</w:t>
        </w:r>
        <w:r w:rsidR="0078198B">
          <w:rPr>
            <w:noProof/>
            <w:webHidden/>
          </w:rPr>
          <w:fldChar w:fldCharType="end"/>
        </w:r>
      </w:hyperlink>
    </w:p>
    <w:p w14:paraId="13C92EF7" w14:textId="77777777" w:rsidR="0078198B" w:rsidRDefault="002777CD">
      <w:pPr>
        <w:pStyle w:val="TOC3"/>
        <w:rPr>
          <w:rFonts w:asciiTheme="minorHAnsi" w:eastAsiaTheme="minorEastAsia" w:hAnsiTheme="minorHAnsi" w:cstheme="minorBidi"/>
          <w:b w:val="0"/>
          <w:noProof/>
          <w:color w:val="auto"/>
          <w:sz w:val="22"/>
          <w:szCs w:val="22"/>
        </w:rPr>
      </w:pPr>
      <w:hyperlink w:anchor="_Toc504985387" w:history="1">
        <w:r w:rsidR="0078198B" w:rsidRPr="00C843FC">
          <w:rPr>
            <w:rStyle w:val="Hyperlink"/>
            <w:noProof/>
          </w:rPr>
          <w:t>Design dictates performance</w:t>
        </w:r>
        <w:r w:rsidR="0078198B">
          <w:rPr>
            <w:noProof/>
            <w:webHidden/>
          </w:rPr>
          <w:tab/>
        </w:r>
        <w:r w:rsidR="0078198B">
          <w:rPr>
            <w:noProof/>
            <w:webHidden/>
          </w:rPr>
          <w:fldChar w:fldCharType="begin"/>
        </w:r>
        <w:r w:rsidR="0078198B">
          <w:rPr>
            <w:noProof/>
            <w:webHidden/>
          </w:rPr>
          <w:instrText xml:space="preserve"> PAGEREF _Toc504985387 \h </w:instrText>
        </w:r>
        <w:r w:rsidR="0078198B">
          <w:rPr>
            <w:noProof/>
            <w:webHidden/>
          </w:rPr>
        </w:r>
        <w:r w:rsidR="0078198B">
          <w:rPr>
            <w:noProof/>
            <w:webHidden/>
          </w:rPr>
          <w:fldChar w:fldCharType="separate"/>
        </w:r>
        <w:r w:rsidR="00CD6F50">
          <w:rPr>
            <w:noProof/>
            <w:webHidden/>
          </w:rPr>
          <w:t>69</w:t>
        </w:r>
        <w:r w:rsidR="0078198B">
          <w:rPr>
            <w:noProof/>
            <w:webHidden/>
          </w:rPr>
          <w:fldChar w:fldCharType="end"/>
        </w:r>
      </w:hyperlink>
    </w:p>
    <w:p w14:paraId="281B8782" w14:textId="77777777" w:rsidR="0078198B" w:rsidRDefault="002777CD">
      <w:pPr>
        <w:pStyle w:val="TOC3"/>
        <w:rPr>
          <w:rFonts w:asciiTheme="minorHAnsi" w:eastAsiaTheme="minorEastAsia" w:hAnsiTheme="minorHAnsi" w:cstheme="minorBidi"/>
          <w:b w:val="0"/>
          <w:noProof/>
          <w:color w:val="auto"/>
          <w:sz w:val="22"/>
          <w:szCs w:val="22"/>
        </w:rPr>
      </w:pPr>
      <w:hyperlink w:anchor="_Toc504985388" w:history="1">
        <w:r w:rsidR="0078198B" w:rsidRPr="00C843FC">
          <w:rPr>
            <w:rStyle w:val="Hyperlink"/>
            <w:noProof/>
          </w:rPr>
          <w:t>Understand and make productive use of human behavior</w:t>
        </w:r>
        <w:r w:rsidR="0078198B">
          <w:rPr>
            <w:noProof/>
            <w:webHidden/>
          </w:rPr>
          <w:tab/>
        </w:r>
        <w:r w:rsidR="0078198B">
          <w:rPr>
            <w:noProof/>
            <w:webHidden/>
          </w:rPr>
          <w:fldChar w:fldCharType="begin"/>
        </w:r>
        <w:r w:rsidR="0078198B">
          <w:rPr>
            <w:noProof/>
            <w:webHidden/>
          </w:rPr>
          <w:instrText xml:space="preserve"> PAGEREF _Toc504985388 \h </w:instrText>
        </w:r>
        <w:r w:rsidR="0078198B">
          <w:rPr>
            <w:noProof/>
            <w:webHidden/>
          </w:rPr>
        </w:r>
        <w:r w:rsidR="0078198B">
          <w:rPr>
            <w:noProof/>
            <w:webHidden/>
          </w:rPr>
          <w:fldChar w:fldCharType="separate"/>
        </w:r>
        <w:r w:rsidR="00CD6F50">
          <w:rPr>
            <w:noProof/>
            <w:webHidden/>
          </w:rPr>
          <w:t>69</w:t>
        </w:r>
        <w:r w:rsidR="0078198B">
          <w:rPr>
            <w:noProof/>
            <w:webHidden/>
          </w:rPr>
          <w:fldChar w:fldCharType="end"/>
        </w:r>
      </w:hyperlink>
    </w:p>
    <w:p w14:paraId="432A4E88" w14:textId="77777777" w:rsidR="0078198B" w:rsidRDefault="002777CD">
      <w:pPr>
        <w:pStyle w:val="TOC3"/>
        <w:rPr>
          <w:rFonts w:asciiTheme="minorHAnsi" w:eastAsiaTheme="minorEastAsia" w:hAnsiTheme="minorHAnsi" w:cstheme="minorBidi"/>
          <w:b w:val="0"/>
          <w:noProof/>
          <w:color w:val="auto"/>
          <w:sz w:val="22"/>
          <w:szCs w:val="22"/>
        </w:rPr>
      </w:pPr>
      <w:hyperlink w:anchor="_Toc504985389" w:history="1">
        <w:r w:rsidR="0078198B" w:rsidRPr="00C843FC">
          <w:rPr>
            <w:rStyle w:val="Hyperlink"/>
            <w:noProof/>
          </w:rPr>
          <w:t>Do not fix without adequate analysis!</w:t>
        </w:r>
        <w:r w:rsidR="0078198B">
          <w:rPr>
            <w:noProof/>
            <w:webHidden/>
          </w:rPr>
          <w:tab/>
        </w:r>
        <w:r w:rsidR="0078198B">
          <w:rPr>
            <w:noProof/>
            <w:webHidden/>
          </w:rPr>
          <w:fldChar w:fldCharType="begin"/>
        </w:r>
        <w:r w:rsidR="0078198B">
          <w:rPr>
            <w:noProof/>
            <w:webHidden/>
          </w:rPr>
          <w:instrText xml:space="preserve"> PAGEREF _Toc504985389 \h </w:instrText>
        </w:r>
        <w:r w:rsidR="0078198B">
          <w:rPr>
            <w:noProof/>
            <w:webHidden/>
          </w:rPr>
        </w:r>
        <w:r w:rsidR="0078198B">
          <w:rPr>
            <w:noProof/>
            <w:webHidden/>
          </w:rPr>
          <w:fldChar w:fldCharType="separate"/>
        </w:r>
        <w:r w:rsidR="00CD6F50">
          <w:rPr>
            <w:noProof/>
            <w:webHidden/>
          </w:rPr>
          <w:t>69</w:t>
        </w:r>
        <w:r w:rsidR="0078198B">
          <w:rPr>
            <w:noProof/>
            <w:webHidden/>
          </w:rPr>
          <w:fldChar w:fldCharType="end"/>
        </w:r>
      </w:hyperlink>
    </w:p>
    <w:p w14:paraId="49139C1C" w14:textId="77777777" w:rsidR="0078198B" w:rsidRDefault="002777CD">
      <w:pPr>
        <w:pStyle w:val="TOC3"/>
        <w:rPr>
          <w:rFonts w:asciiTheme="minorHAnsi" w:eastAsiaTheme="minorEastAsia" w:hAnsiTheme="minorHAnsi" w:cstheme="minorBidi"/>
          <w:b w:val="0"/>
          <w:noProof/>
          <w:color w:val="auto"/>
          <w:sz w:val="22"/>
          <w:szCs w:val="22"/>
        </w:rPr>
      </w:pPr>
      <w:hyperlink w:anchor="_Toc504985390" w:history="1">
        <w:r w:rsidR="0078198B" w:rsidRPr="00C843FC">
          <w:rPr>
            <w:rStyle w:val="Hyperlink"/>
            <w:noProof/>
          </w:rPr>
          <w:t>Always ask why!</w:t>
        </w:r>
        <w:r w:rsidR="0078198B">
          <w:rPr>
            <w:noProof/>
            <w:webHidden/>
          </w:rPr>
          <w:tab/>
        </w:r>
        <w:r w:rsidR="0078198B">
          <w:rPr>
            <w:noProof/>
            <w:webHidden/>
          </w:rPr>
          <w:fldChar w:fldCharType="begin"/>
        </w:r>
        <w:r w:rsidR="0078198B">
          <w:rPr>
            <w:noProof/>
            <w:webHidden/>
          </w:rPr>
          <w:instrText xml:space="preserve"> PAGEREF _Toc504985390 \h </w:instrText>
        </w:r>
        <w:r w:rsidR="0078198B">
          <w:rPr>
            <w:noProof/>
            <w:webHidden/>
          </w:rPr>
        </w:r>
        <w:r w:rsidR="0078198B">
          <w:rPr>
            <w:noProof/>
            <w:webHidden/>
          </w:rPr>
          <w:fldChar w:fldCharType="separate"/>
        </w:r>
        <w:r w:rsidR="00CD6F50">
          <w:rPr>
            <w:noProof/>
            <w:webHidden/>
          </w:rPr>
          <w:t>69</w:t>
        </w:r>
        <w:r w:rsidR="0078198B">
          <w:rPr>
            <w:noProof/>
            <w:webHidden/>
          </w:rPr>
          <w:fldChar w:fldCharType="end"/>
        </w:r>
      </w:hyperlink>
    </w:p>
    <w:p w14:paraId="1058BCCF" w14:textId="77777777" w:rsidR="0078198B" w:rsidRDefault="002777CD">
      <w:pPr>
        <w:pStyle w:val="TOC3"/>
        <w:rPr>
          <w:rFonts w:asciiTheme="minorHAnsi" w:eastAsiaTheme="minorEastAsia" w:hAnsiTheme="minorHAnsi" w:cstheme="minorBidi"/>
          <w:b w:val="0"/>
          <w:noProof/>
          <w:color w:val="auto"/>
          <w:sz w:val="22"/>
          <w:szCs w:val="22"/>
        </w:rPr>
      </w:pPr>
      <w:hyperlink w:anchor="_Toc504985391" w:history="1">
        <w:r w:rsidR="0078198B" w:rsidRPr="00C843FC">
          <w:rPr>
            <w:rStyle w:val="Hyperlink"/>
            <w:noProof/>
          </w:rPr>
          <w:t>Don’t generalize from a sample of one!</w:t>
        </w:r>
        <w:r w:rsidR="0078198B">
          <w:rPr>
            <w:noProof/>
            <w:webHidden/>
          </w:rPr>
          <w:tab/>
        </w:r>
        <w:r w:rsidR="0078198B">
          <w:rPr>
            <w:noProof/>
            <w:webHidden/>
          </w:rPr>
          <w:fldChar w:fldCharType="begin"/>
        </w:r>
        <w:r w:rsidR="0078198B">
          <w:rPr>
            <w:noProof/>
            <w:webHidden/>
          </w:rPr>
          <w:instrText xml:space="preserve"> PAGEREF _Toc504985391 \h </w:instrText>
        </w:r>
        <w:r w:rsidR="0078198B">
          <w:rPr>
            <w:noProof/>
            <w:webHidden/>
          </w:rPr>
        </w:r>
        <w:r w:rsidR="0078198B">
          <w:rPr>
            <w:noProof/>
            <w:webHidden/>
          </w:rPr>
          <w:fldChar w:fldCharType="separate"/>
        </w:r>
        <w:r w:rsidR="00CD6F50">
          <w:rPr>
            <w:noProof/>
            <w:webHidden/>
          </w:rPr>
          <w:t>69</w:t>
        </w:r>
        <w:r w:rsidR="0078198B">
          <w:rPr>
            <w:noProof/>
            <w:webHidden/>
          </w:rPr>
          <w:fldChar w:fldCharType="end"/>
        </w:r>
      </w:hyperlink>
    </w:p>
    <w:p w14:paraId="3750147C" w14:textId="77777777" w:rsidR="0078198B" w:rsidRDefault="002777CD">
      <w:pPr>
        <w:pStyle w:val="TOC3"/>
        <w:rPr>
          <w:rFonts w:asciiTheme="minorHAnsi" w:eastAsiaTheme="minorEastAsia" w:hAnsiTheme="minorHAnsi" w:cstheme="minorBidi"/>
          <w:b w:val="0"/>
          <w:noProof/>
          <w:color w:val="auto"/>
          <w:sz w:val="22"/>
          <w:szCs w:val="22"/>
        </w:rPr>
      </w:pPr>
      <w:hyperlink w:anchor="_Toc504985392" w:history="1">
        <w:r w:rsidR="0078198B" w:rsidRPr="00C843FC">
          <w:rPr>
            <w:rStyle w:val="Hyperlink"/>
            <w:noProof/>
          </w:rPr>
          <w:t>Scope of Influence</w:t>
        </w:r>
        <w:r w:rsidR="0078198B">
          <w:rPr>
            <w:noProof/>
            <w:webHidden/>
          </w:rPr>
          <w:tab/>
        </w:r>
        <w:r w:rsidR="0078198B">
          <w:rPr>
            <w:noProof/>
            <w:webHidden/>
          </w:rPr>
          <w:fldChar w:fldCharType="begin"/>
        </w:r>
        <w:r w:rsidR="0078198B">
          <w:rPr>
            <w:noProof/>
            <w:webHidden/>
          </w:rPr>
          <w:instrText xml:space="preserve"> PAGEREF _Toc504985392 \h </w:instrText>
        </w:r>
        <w:r w:rsidR="0078198B">
          <w:rPr>
            <w:noProof/>
            <w:webHidden/>
          </w:rPr>
        </w:r>
        <w:r w:rsidR="0078198B">
          <w:rPr>
            <w:noProof/>
            <w:webHidden/>
          </w:rPr>
          <w:fldChar w:fldCharType="separate"/>
        </w:r>
        <w:r w:rsidR="00CD6F50">
          <w:rPr>
            <w:noProof/>
            <w:webHidden/>
          </w:rPr>
          <w:t>69</w:t>
        </w:r>
        <w:r w:rsidR="0078198B">
          <w:rPr>
            <w:noProof/>
            <w:webHidden/>
          </w:rPr>
          <w:fldChar w:fldCharType="end"/>
        </w:r>
      </w:hyperlink>
    </w:p>
    <w:p w14:paraId="162EB73C" w14:textId="77777777" w:rsidR="0078198B" w:rsidRDefault="002777CD">
      <w:pPr>
        <w:pStyle w:val="TOC3"/>
        <w:rPr>
          <w:rFonts w:asciiTheme="minorHAnsi" w:eastAsiaTheme="minorEastAsia" w:hAnsiTheme="minorHAnsi" w:cstheme="minorBidi"/>
          <w:b w:val="0"/>
          <w:noProof/>
          <w:color w:val="auto"/>
          <w:sz w:val="22"/>
          <w:szCs w:val="22"/>
        </w:rPr>
      </w:pPr>
      <w:hyperlink w:anchor="_Toc504985393" w:history="1">
        <w:r w:rsidR="0078198B" w:rsidRPr="00C843FC">
          <w:rPr>
            <w:rStyle w:val="Hyperlink"/>
            <w:noProof/>
          </w:rPr>
          <w:t>Overcome resistance to change</w:t>
        </w:r>
        <w:r w:rsidR="0078198B">
          <w:rPr>
            <w:noProof/>
            <w:webHidden/>
          </w:rPr>
          <w:tab/>
        </w:r>
        <w:r w:rsidR="0078198B">
          <w:rPr>
            <w:noProof/>
            <w:webHidden/>
          </w:rPr>
          <w:fldChar w:fldCharType="begin"/>
        </w:r>
        <w:r w:rsidR="0078198B">
          <w:rPr>
            <w:noProof/>
            <w:webHidden/>
          </w:rPr>
          <w:instrText xml:space="preserve"> PAGEREF _Toc504985393 \h </w:instrText>
        </w:r>
        <w:r w:rsidR="0078198B">
          <w:rPr>
            <w:noProof/>
            <w:webHidden/>
          </w:rPr>
        </w:r>
        <w:r w:rsidR="0078198B">
          <w:rPr>
            <w:noProof/>
            <w:webHidden/>
          </w:rPr>
          <w:fldChar w:fldCharType="separate"/>
        </w:r>
        <w:r w:rsidR="00CD6F50">
          <w:rPr>
            <w:noProof/>
            <w:webHidden/>
          </w:rPr>
          <w:t>70</w:t>
        </w:r>
        <w:r w:rsidR="0078198B">
          <w:rPr>
            <w:noProof/>
            <w:webHidden/>
          </w:rPr>
          <w:fldChar w:fldCharType="end"/>
        </w:r>
      </w:hyperlink>
    </w:p>
    <w:p w14:paraId="193838A3" w14:textId="77777777" w:rsidR="0078198B" w:rsidRDefault="002777CD">
      <w:pPr>
        <w:pStyle w:val="TOC4"/>
        <w:rPr>
          <w:rFonts w:asciiTheme="minorHAnsi" w:eastAsiaTheme="minorEastAsia" w:hAnsiTheme="minorHAnsi" w:cstheme="minorBidi"/>
          <w:b w:val="0"/>
          <w:noProof/>
          <w:sz w:val="22"/>
          <w:szCs w:val="22"/>
        </w:rPr>
      </w:pPr>
      <w:hyperlink w:anchor="_Toc504985394" w:history="1">
        <w:r w:rsidR="0078198B" w:rsidRPr="00C843FC">
          <w:rPr>
            <w:rStyle w:val="Hyperlink"/>
            <w:noProof/>
          </w:rPr>
          <w:t>Creating positive change</w:t>
        </w:r>
        <w:r w:rsidR="0078198B">
          <w:rPr>
            <w:noProof/>
            <w:webHidden/>
          </w:rPr>
          <w:tab/>
        </w:r>
        <w:r w:rsidR="0078198B">
          <w:rPr>
            <w:noProof/>
            <w:webHidden/>
          </w:rPr>
          <w:fldChar w:fldCharType="begin"/>
        </w:r>
        <w:r w:rsidR="0078198B">
          <w:rPr>
            <w:noProof/>
            <w:webHidden/>
          </w:rPr>
          <w:instrText xml:space="preserve"> PAGEREF _Toc504985394 \h </w:instrText>
        </w:r>
        <w:r w:rsidR="0078198B">
          <w:rPr>
            <w:noProof/>
            <w:webHidden/>
          </w:rPr>
        </w:r>
        <w:r w:rsidR="0078198B">
          <w:rPr>
            <w:noProof/>
            <w:webHidden/>
          </w:rPr>
          <w:fldChar w:fldCharType="separate"/>
        </w:r>
        <w:r w:rsidR="00CD6F50">
          <w:rPr>
            <w:noProof/>
            <w:webHidden/>
          </w:rPr>
          <w:t>70</w:t>
        </w:r>
        <w:r w:rsidR="0078198B">
          <w:rPr>
            <w:noProof/>
            <w:webHidden/>
          </w:rPr>
          <w:fldChar w:fldCharType="end"/>
        </w:r>
      </w:hyperlink>
    </w:p>
    <w:p w14:paraId="1CE195C4"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395" w:history="1">
        <w:r w:rsidR="0078198B" w:rsidRPr="00C843FC">
          <w:rPr>
            <w:rStyle w:val="Hyperlink"/>
            <w:noProof/>
          </w:rPr>
          <w:t>Ergonomics Analysis Tool Box</w:t>
        </w:r>
        <w:r w:rsidR="0078198B">
          <w:rPr>
            <w:noProof/>
            <w:webHidden/>
          </w:rPr>
          <w:tab/>
        </w:r>
        <w:r w:rsidR="0078198B">
          <w:rPr>
            <w:noProof/>
            <w:webHidden/>
          </w:rPr>
          <w:fldChar w:fldCharType="begin"/>
        </w:r>
        <w:r w:rsidR="0078198B">
          <w:rPr>
            <w:noProof/>
            <w:webHidden/>
          </w:rPr>
          <w:instrText xml:space="preserve"> PAGEREF _Toc504985395 \h </w:instrText>
        </w:r>
        <w:r w:rsidR="0078198B">
          <w:rPr>
            <w:noProof/>
            <w:webHidden/>
          </w:rPr>
        </w:r>
        <w:r w:rsidR="0078198B">
          <w:rPr>
            <w:noProof/>
            <w:webHidden/>
          </w:rPr>
          <w:fldChar w:fldCharType="separate"/>
        </w:r>
        <w:r w:rsidR="00CD6F50">
          <w:rPr>
            <w:noProof/>
            <w:webHidden/>
          </w:rPr>
          <w:t>71</w:t>
        </w:r>
        <w:r w:rsidR="0078198B">
          <w:rPr>
            <w:noProof/>
            <w:webHidden/>
          </w:rPr>
          <w:fldChar w:fldCharType="end"/>
        </w:r>
      </w:hyperlink>
    </w:p>
    <w:p w14:paraId="153B3DCC" w14:textId="77777777" w:rsidR="0078198B" w:rsidRDefault="002777CD">
      <w:pPr>
        <w:pStyle w:val="TOC3"/>
        <w:rPr>
          <w:rFonts w:asciiTheme="minorHAnsi" w:eastAsiaTheme="minorEastAsia" w:hAnsiTheme="minorHAnsi" w:cstheme="minorBidi"/>
          <w:b w:val="0"/>
          <w:noProof/>
          <w:color w:val="auto"/>
          <w:sz w:val="22"/>
          <w:szCs w:val="22"/>
        </w:rPr>
      </w:pPr>
      <w:hyperlink w:anchor="_Toc504985396" w:history="1">
        <w:r w:rsidR="0078198B" w:rsidRPr="00C843FC">
          <w:rPr>
            <w:rStyle w:val="Hyperlink"/>
            <w:noProof/>
          </w:rPr>
          <w:t>Personal Protective Equipment</w:t>
        </w:r>
        <w:r w:rsidR="0078198B">
          <w:rPr>
            <w:noProof/>
            <w:webHidden/>
          </w:rPr>
          <w:tab/>
        </w:r>
        <w:r w:rsidR="0078198B">
          <w:rPr>
            <w:noProof/>
            <w:webHidden/>
          </w:rPr>
          <w:fldChar w:fldCharType="begin"/>
        </w:r>
        <w:r w:rsidR="0078198B">
          <w:rPr>
            <w:noProof/>
            <w:webHidden/>
          </w:rPr>
          <w:instrText xml:space="preserve"> PAGEREF _Toc504985396 \h </w:instrText>
        </w:r>
        <w:r w:rsidR="0078198B">
          <w:rPr>
            <w:noProof/>
            <w:webHidden/>
          </w:rPr>
        </w:r>
        <w:r w:rsidR="0078198B">
          <w:rPr>
            <w:noProof/>
            <w:webHidden/>
          </w:rPr>
          <w:fldChar w:fldCharType="separate"/>
        </w:r>
        <w:r w:rsidR="00CD6F50">
          <w:rPr>
            <w:noProof/>
            <w:webHidden/>
          </w:rPr>
          <w:t>71</w:t>
        </w:r>
        <w:r w:rsidR="0078198B">
          <w:rPr>
            <w:noProof/>
            <w:webHidden/>
          </w:rPr>
          <w:fldChar w:fldCharType="end"/>
        </w:r>
      </w:hyperlink>
    </w:p>
    <w:p w14:paraId="1CBE7A6D" w14:textId="77777777" w:rsidR="0078198B" w:rsidRDefault="002777CD">
      <w:pPr>
        <w:pStyle w:val="TOC3"/>
        <w:rPr>
          <w:rFonts w:asciiTheme="minorHAnsi" w:eastAsiaTheme="minorEastAsia" w:hAnsiTheme="minorHAnsi" w:cstheme="minorBidi"/>
          <w:b w:val="0"/>
          <w:noProof/>
          <w:color w:val="auto"/>
          <w:sz w:val="22"/>
          <w:szCs w:val="22"/>
        </w:rPr>
      </w:pPr>
      <w:hyperlink w:anchor="_Toc504985397" w:history="1">
        <w:r w:rsidR="0078198B" w:rsidRPr="00C843FC">
          <w:rPr>
            <w:rStyle w:val="Hyperlink"/>
            <w:noProof/>
          </w:rPr>
          <w:t>Measurement Devices</w:t>
        </w:r>
        <w:r w:rsidR="0078198B">
          <w:rPr>
            <w:noProof/>
            <w:webHidden/>
          </w:rPr>
          <w:tab/>
        </w:r>
        <w:r w:rsidR="0078198B">
          <w:rPr>
            <w:noProof/>
            <w:webHidden/>
          </w:rPr>
          <w:fldChar w:fldCharType="begin"/>
        </w:r>
        <w:r w:rsidR="0078198B">
          <w:rPr>
            <w:noProof/>
            <w:webHidden/>
          </w:rPr>
          <w:instrText xml:space="preserve"> PAGEREF _Toc504985397 \h </w:instrText>
        </w:r>
        <w:r w:rsidR="0078198B">
          <w:rPr>
            <w:noProof/>
            <w:webHidden/>
          </w:rPr>
        </w:r>
        <w:r w:rsidR="0078198B">
          <w:rPr>
            <w:noProof/>
            <w:webHidden/>
          </w:rPr>
          <w:fldChar w:fldCharType="separate"/>
        </w:r>
        <w:r w:rsidR="00CD6F50">
          <w:rPr>
            <w:noProof/>
            <w:webHidden/>
          </w:rPr>
          <w:t>71</w:t>
        </w:r>
        <w:r w:rsidR="0078198B">
          <w:rPr>
            <w:noProof/>
            <w:webHidden/>
          </w:rPr>
          <w:fldChar w:fldCharType="end"/>
        </w:r>
      </w:hyperlink>
    </w:p>
    <w:p w14:paraId="526B6DBB" w14:textId="77777777" w:rsidR="0078198B" w:rsidRDefault="002777CD">
      <w:pPr>
        <w:pStyle w:val="TOC3"/>
        <w:rPr>
          <w:rFonts w:asciiTheme="minorHAnsi" w:eastAsiaTheme="minorEastAsia" w:hAnsiTheme="minorHAnsi" w:cstheme="minorBidi"/>
          <w:b w:val="0"/>
          <w:noProof/>
          <w:color w:val="auto"/>
          <w:sz w:val="22"/>
          <w:szCs w:val="22"/>
        </w:rPr>
      </w:pPr>
      <w:hyperlink w:anchor="_Toc504985398" w:history="1">
        <w:r w:rsidR="0078198B" w:rsidRPr="00C843FC">
          <w:rPr>
            <w:rStyle w:val="Hyperlink"/>
            <w:noProof/>
          </w:rPr>
          <w:t>Background Materials</w:t>
        </w:r>
        <w:r w:rsidR="0078198B">
          <w:rPr>
            <w:noProof/>
            <w:webHidden/>
          </w:rPr>
          <w:tab/>
        </w:r>
        <w:r w:rsidR="0078198B">
          <w:rPr>
            <w:noProof/>
            <w:webHidden/>
          </w:rPr>
          <w:fldChar w:fldCharType="begin"/>
        </w:r>
        <w:r w:rsidR="0078198B">
          <w:rPr>
            <w:noProof/>
            <w:webHidden/>
          </w:rPr>
          <w:instrText xml:space="preserve"> PAGEREF _Toc504985398 \h </w:instrText>
        </w:r>
        <w:r w:rsidR="0078198B">
          <w:rPr>
            <w:noProof/>
            <w:webHidden/>
          </w:rPr>
        </w:r>
        <w:r w:rsidR="0078198B">
          <w:rPr>
            <w:noProof/>
            <w:webHidden/>
          </w:rPr>
          <w:fldChar w:fldCharType="separate"/>
        </w:r>
        <w:r w:rsidR="00CD6F50">
          <w:rPr>
            <w:noProof/>
            <w:webHidden/>
          </w:rPr>
          <w:t>72</w:t>
        </w:r>
        <w:r w:rsidR="0078198B">
          <w:rPr>
            <w:noProof/>
            <w:webHidden/>
          </w:rPr>
          <w:fldChar w:fldCharType="end"/>
        </w:r>
      </w:hyperlink>
    </w:p>
    <w:p w14:paraId="7E5D795E" w14:textId="77777777" w:rsidR="0078198B" w:rsidRDefault="002777CD">
      <w:pPr>
        <w:pStyle w:val="TOC3"/>
        <w:rPr>
          <w:rFonts w:asciiTheme="minorHAnsi" w:eastAsiaTheme="minorEastAsia" w:hAnsiTheme="minorHAnsi" w:cstheme="minorBidi"/>
          <w:b w:val="0"/>
          <w:noProof/>
          <w:color w:val="auto"/>
          <w:sz w:val="22"/>
          <w:szCs w:val="22"/>
        </w:rPr>
      </w:pPr>
      <w:hyperlink w:anchor="_Toc504985399" w:history="1">
        <w:r w:rsidR="0078198B" w:rsidRPr="00C843FC">
          <w:rPr>
            <w:rStyle w:val="Hyperlink"/>
            <w:noProof/>
          </w:rPr>
          <w:t>Set of Objectives</w:t>
        </w:r>
        <w:r w:rsidR="0078198B">
          <w:rPr>
            <w:noProof/>
            <w:webHidden/>
          </w:rPr>
          <w:tab/>
        </w:r>
        <w:r w:rsidR="0078198B">
          <w:rPr>
            <w:noProof/>
            <w:webHidden/>
          </w:rPr>
          <w:fldChar w:fldCharType="begin"/>
        </w:r>
        <w:r w:rsidR="0078198B">
          <w:rPr>
            <w:noProof/>
            <w:webHidden/>
          </w:rPr>
          <w:instrText xml:space="preserve"> PAGEREF _Toc504985399 \h </w:instrText>
        </w:r>
        <w:r w:rsidR="0078198B">
          <w:rPr>
            <w:noProof/>
            <w:webHidden/>
          </w:rPr>
        </w:r>
        <w:r w:rsidR="0078198B">
          <w:rPr>
            <w:noProof/>
            <w:webHidden/>
          </w:rPr>
          <w:fldChar w:fldCharType="separate"/>
        </w:r>
        <w:r w:rsidR="00CD6F50">
          <w:rPr>
            <w:noProof/>
            <w:webHidden/>
          </w:rPr>
          <w:t>72</w:t>
        </w:r>
        <w:r w:rsidR="0078198B">
          <w:rPr>
            <w:noProof/>
            <w:webHidden/>
          </w:rPr>
          <w:fldChar w:fldCharType="end"/>
        </w:r>
      </w:hyperlink>
    </w:p>
    <w:p w14:paraId="63061491"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00" w:history="1">
        <w:r w:rsidR="0078198B" w:rsidRPr="00C843FC">
          <w:rPr>
            <w:rStyle w:val="Hyperlink"/>
            <w:noProof/>
          </w:rPr>
          <w:t>Why use Video?</w:t>
        </w:r>
        <w:r w:rsidR="0078198B">
          <w:rPr>
            <w:noProof/>
            <w:webHidden/>
          </w:rPr>
          <w:tab/>
        </w:r>
        <w:r w:rsidR="0078198B">
          <w:rPr>
            <w:noProof/>
            <w:webHidden/>
          </w:rPr>
          <w:fldChar w:fldCharType="begin"/>
        </w:r>
        <w:r w:rsidR="0078198B">
          <w:rPr>
            <w:noProof/>
            <w:webHidden/>
          </w:rPr>
          <w:instrText xml:space="preserve"> PAGEREF _Toc504985400 \h </w:instrText>
        </w:r>
        <w:r w:rsidR="0078198B">
          <w:rPr>
            <w:noProof/>
            <w:webHidden/>
          </w:rPr>
        </w:r>
        <w:r w:rsidR="0078198B">
          <w:rPr>
            <w:noProof/>
            <w:webHidden/>
          </w:rPr>
          <w:fldChar w:fldCharType="separate"/>
        </w:r>
        <w:r w:rsidR="00CD6F50">
          <w:rPr>
            <w:noProof/>
            <w:webHidden/>
          </w:rPr>
          <w:t>72</w:t>
        </w:r>
        <w:r w:rsidR="0078198B">
          <w:rPr>
            <w:noProof/>
            <w:webHidden/>
          </w:rPr>
          <w:fldChar w:fldCharType="end"/>
        </w:r>
      </w:hyperlink>
    </w:p>
    <w:p w14:paraId="7B4FDD9B" w14:textId="77777777" w:rsidR="0078198B" w:rsidRDefault="002777CD">
      <w:pPr>
        <w:pStyle w:val="TOC3"/>
        <w:rPr>
          <w:rFonts w:asciiTheme="minorHAnsi" w:eastAsiaTheme="minorEastAsia" w:hAnsiTheme="minorHAnsi" w:cstheme="minorBidi"/>
          <w:b w:val="0"/>
          <w:noProof/>
          <w:color w:val="auto"/>
          <w:sz w:val="22"/>
          <w:szCs w:val="22"/>
        </w:rPr>
      </w:pPr>
      <w:hyperlink w:anchor="_Toc504985401" w:history="1">
        <w:r w:rsidR="0078198B" w:rsidRPr="00C843FC">
          <w:rPr>
            <w:rStyle w:val="Hyperlink"/>
            <w:noProof/>
          </w:rPr>
          <w:t>Video “Secrets”</w:t>
        </w:r>
        <w:r w:rsidR="0078198B">
          <w:rPr>
            <w:noProof/>
            <w:webHidden/>
          </w:rPr>
          <w:tab/>
        </w:r>
        <w:r w:rsidR="0078198B">
          <w:rPr>
            <w:noProof/>
            <w:webHidden/>
          </w:rPr>
          <w:fldChar w:fldCharType="begin"/>
        </w:r>
        <w:r w:rsidR="0078198B">
          <w:rPr>
            <w:noProof/>
            <w:webHidden/>
          </w:rPr>
          <w:instrText xml:space="preserve"> PAGEREF _Toc504985401 \h </w:instrText>
        </w:r>
        <w:r w:rsidR="0078198B">
          <w:rPr>
            <w:noProof/>
            <w:webHidden/>
          </w:rPr>
        </w:r>
        <w:r w:rsidR="0078198B">
          <w:rPr>
            <w:noProof/>
            <w:webHidden/>
          </w:rPr>
          <w:fldChar w:fldCharType="separate"/>
        </w:r>
        <w:r w:rsidR="00CD6F50">
          <w:rPr>
            <w:noProof/>
            <w:webHidden/>
          </w:rPr>
          <w:t>72</w:t>
        </w:r>
        <w:r w:rsidR="0078198B">
          <w:rPr>
            <w:noProof/>
            <w:webHidden/>
          </w:rPr>
          <w:fldChar w:fldCharType="end"/>
        </w:r>
      </w:hyperlink>
    </w:p>
    <w:p w14:paraId="41F588D5" w14:textId="77777777" w:rsidR="0078198B" w:rsidRDefault="002777CD">
      <w:pPr>
        <w:pStyle w:val="TOC3"/>
        <w:rPr>
          <w:rFonts w:asciiTheme="minorHAnsi" w:eastAsiaTheme="minorEastAsia" w:hAnsiTheme="minorHAnsi" w:cstheme="minorBidi"/>
          <w:b w:val="0"/>
          <w:noProof/>
          <w:color w:val="auto"/>
          <w:sz w:val="22"/>
          <w:szCs w:val="22"/>
        </w:rPr>
      </w:pPr>
      <w:hyperlink w:anchor="_Toc504985402" w:history="1">
        <w:r w:rsidR="0078198B" w:rsidRPr="00C843FC">
          <w:rPr>
            <w:rStyle w:val="Hyperlink"/>
            <w:noProof/>
          </w:rPr>
          <w:t>Videotaping Sequence</w:t>
        </w:r>
        <w:r w:rsidR="0078198B">
          <w:rPr>
            <w:noProof/>
            <w:webHidden/>
          </w:rPr>
          <w:tab/>
        </w:r>
        <w:r w:rsidR="0078198B">
          <w:rPr>
            <w:noProof/>
            <w:webHidden/>
          </w:rPr>
          <w:fldChar w:fldCharType="begin"/>
        </w:r>
        <w:r w:rsidR="0078198B">
          <w:rPr>
            <w:noProof/>
            <w:webHidden/>
          </w:rPr>
          <w:instrText xml:space="preserve"> PAGEREF _Toc504985402 \h </w:instrText>
        </w:r>
        <w:r w:rsidR="0078198B">
          <w:rPr>
            <w:noProof/>
            <w:webHidden/>
          </w:rPr>
        </w:r>
        <w:r w:rsidR="0078198B">
          <w:rPr>
            <w:noProof/>
            <w:webHidden/>
          </w:rPr>
          <w:fldChar w:fldCharType="separate"/>
        </w:r>
        <w:r w:rsidR="00CD6F50">
          <w:rPr>
            <w:noProof/>
            <w:webHidden/>
          </w:rPr>
          <w:t>73</w:t>
        </w:r>
        <w:r w:rsidR="0078198B">
          <w:rPr>
            <w:noProof/>
            <w:webHidden/>
          </w:rPr>
          <w:fldChar w:fldCharType="end"/>
        </w:r>
      </w:hyperlink>
    </w:p>
    <w:p w14:paraId="038F213C" w14:textId="77777777" w:rsidR="0078198B" w:rsidRDefault="002777CD">
      <w:pPr>
        <w:pStyle w:val="TOC1"/>
        <w:rPr>
          <w:rFonts w:asciiTheme="minorHAnsi" w:eastAsiaTheme="minorEastAsia" w:hAnsiTheme="minorHAnsi" w:cstheme="minorBidi"/>
          <w:b w:val="0"/>
          <w:sz w:val="22"/>
          <w:szCs w:val="22"/>
        </w:rPr>
      </w:pPr>
      <w:hyperlink w:anchor="_Toc504985403" w:history="1">
        <w:r w:rsidR="0078198B" w:rsidRPr="00C843FC">
          <w:rPr>
            <w:rStyle w:val="Hyperlink"/>
          </w:rPr>
          <w:t>Ergonomics Case Study</w:t>
        </w:r>
        <w:r w:rsidR="0078198B">
          <w:rPr>
            <w:webHidden/>
          </w:rPr>
          <w:tab/>
        </w:r>
        <w:r w:rsidR="0078198B">
          <w:rPr>
            <w:webHidden/>
          </w:rPr>
          <w:fldChar w:fldCharType="begin"/>
        </w:r>
        <w:r w:rsidR="0078198B">
          <w:rPr>
            <w:webHidden/>
          </w:rPr>
          <w:instrText xml:space="preserve"> PAGEREF _Toc504985403 \h </w:instrText>
        </w:r>
        <w:r w:rsidR="0078198B">
          <w:rPr>
            <w:webHidden/>
          </w:rPr>
        </w:r>
        <w:r w:rsidR="0078198B">
          <w:rPr>
            <w:webHidden/>
          </w:rPr>
          <w:fldChar w:fldCharType="separate"/>
        </w:r>
        <w:r w:rsidR="00CD6F50">
          <w:rPr>
            <w:webHidden/>
          </w:rPr>
          <w:t>74</w:t>
        </w:r>
        <w:r w:rsidR="0078198B">
          <w:rPr>
            <w:webHidden/>
          </w:rPr>
          <w:fldChar w:fldCharType="end"/>
        </w:r>
      </w:hyperlink>
    </w:p>
    <w:p w14:paraId="24FAA3B6"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04" w:history="1">
        <w:r w:rsidR="0078198B" w:rsidRPr="00C843FC">
          <w:rPr>
            <w:rStyle w:val="Hyperlink"/>
            <w:noProof/>
          </w:rPr>
          <w:t>Perform Ergonomics Analysis</w:t>
        </w:r>
        <w:r w:rsidR="0078198B">
          <w:rPr>
            <w:noProof/>
            <w:webHidden/>
          </w:rPr>
          <w:tab/>
        </w:r>
        <w:r w:rsidR="0078198B">
          <w:rPr>
            <w:noProof/>
            <w:webHidden/>
          </w:rPr>
          <w:fldChar w:fldCharType="begin"/>
        </w:r>
        <w:r w:rsidR="0078198B">
          <w:rPr>
            <w:noProof/>
            <w:webHidden/>
          </w:rPr>
          <w:instrText xml:space="preserve"> PAGEREF _Toc504985404 \h </w:instrText>
        </w:r>
        <w:r w:rsidR="0078198B">
          <w:rPr>
            <w:noProof/>
            <w:webHidden/>
          </w:rPr>
        </w:r>
        <w:r w:rsidR="0078198B">
          <w:rPr>
            <w:noProof/>
            <w:webHidden/>
          </w:rPr>
          <w:fldChar w:fldCharType="separate"/>
        </w:r>
        <w:r w:rsidR="00CD6F50">
          <w:rPr>
            <w:noProof/>
            <w:webHidden/>
          </w:rPr>
          <w:t>74</w:t>
        </w:r>
        <w:r w:rsidR="0078198B">
          <w:rPr>
            <w:noProof/>
            <w:webHidden/>
          </w:rPr>
          <w:fldChar w:fldCharType="end"/>
        </w:r>
      </w:hyperlink>
    </w:p>
    <w:p w14:paraId="3E673756"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05" w:history="1">
        <w:r w:rsidR="0078198B" w:rsidRPr="00C843FC">
          <w:rPr>
            <w:rStyle w:val="Hyperlink"/>
            <w:noProof/>
          </w:rPr>
          <w:t>Ergonomics</w:t>
        </w:r>
        <w:r w:rsidR="0078198B" w:rsidRPr="00C843FC">
          <w:rPr>
            <w:rStyle w:val="Hyperlink"/>
            <w:i/>
            <w:noProof/>
          </w:rPr>
          <w:t xml:space="preserve"> </w:t>
        </w:r>
        <w:r w:rsidR="0078198B" w:rsidRPr="00C843FC">
          <w:rPr>
            <w:rStyle w:val="Hyperlink"/>
            <w:noProof/>
          </w:rPr>
          <w:t>Analysis</w:t>
        </w:r>
        <w:r w:rsidR="0078198B" w:rsidRPr="00C843FC">
          <w:rPr>
            <w:rStyle w:val="Hyperlink"/>
            <w:i/>
            <w:noProof/>
          </w:rPr>
          <w:t xml:space="preserve"> </w:t>
        </w:r>
        <w:r w:rsidR="0078198B" w:rsidRPr="00C843FC">
          <w:rPr>
            <w:rStyle w:val="Hyperlink"/>
            <w:noProof/>
          </w:rPr>
          <w:t>Process</w:t>
        </w:r>
        <w:r w:rsidR="0078198B">
          <w:rPr>
            <w:noProof/>
            <w:webHidden/>
          </w:rPr>
          <w:tab/>
        </w:r>
        <w:r w:rsidR="0078198B">
          <w:rPr>
            <w:noProof/>
            <w:webHidden/>
          </w:rPr>
          <w:fldChar w:fldCharType="begin"/>
        </w:r>
        <w:r w:rsidR="0078198B">
          <w:rPr>
            <w:noProof/>
            <w:webHidden/>
          </w:rPr>
          <w:instrText xml:space="preserve"> PAGEREF _Toc504985405 \h </w:instrText>
        </w:r>
        <w:r w:rsidR="0078198B">
          <w:rPr>
            <w:noProof/>
            <w:webHidden/>
          </w:rPr>
        </w:r>
        <w:r w:rsidR="0078198B">
          <w:rPr>
            <w:noProof/>
            <w:webHidden/>
          </w:rPr>
          <w:fldChar w:fldCharType="separate"/>
        </w:r>
        <w:r w:rsidR="00CD6F50">
          <w:rPr>
            <w:noProof/>
            <w:webHidden/>
          </w:rPr>
          <w:t>74</w:t>
        </w:r>
        <w:r w:rsidR="0078198B">
          <w:rPr>
            <w:noProof/>
            <w:webHidden/>
          </w:rPr>
          <w:fldChar w:fldCharType="end"/>
        </w:r>
      </w:hyperlink>
    </w:p>
    <w:p w14:paraId="18C2BD41" w14:textId="77777777" w:rsidR="0078198B" w:rsidRDefault="002777CD">
      <w:pPr>
        <w:pStyle w:val="TOC3"/>
        <w:rPr>
          <w:rFonts w:asciiTheme="minorHAnsi" w:eastAsiaTheme="minorEastAsia" w:hAnsiTheme="minorHAnsi" w:cstheme="minorBidi"/>
          <w:b w:val="0"/>
          <w:noProof/>
          <w:color w:val="auto"/>
          <w:sz w:val="22"/>
          <w:szCs w:val="22"/>
        </w:rPr>
      </w:pPr>
      <w:hyperlink w:anchor="_Toc504985406" w:history="1">
        <w:r w:rsidR="0078198B" w:rsidRPr="00C843FC">
          <w:rPr>
            <w:rStyle w:val="Hyperlink"/>
            <w:noProof/>
          </w:rPr>
          <w:t>Step 1: Gather and document BACKGROUND INFORMATION.</w:t>
        </w:r>
        <w:r w:rsidR="0078198B">
          <w:rPr>
            <w:noProof/>
            <w:webHidden/>
          </w:rPr>
          <w:tab/>
        </w:r>
        <w:r w:rsidR="0078198B">
          <w:rPr>
            <w:noProof/>
            <w:webHidden/>
          </w:rPr>
          <w:fldChar w:fldCharType="begin"/>
        </w:r>
        <w:r w:rsidR="0078198B">
          <w:rPr>
            <w:noProof/>
            <w:webHidden/>
          </w:rPr>
          <w:instrText xml:space="preserve"> PAGEREF _Toc504985406 \h </w:instrText>
        </w:r>
        <w:r w:rsidR="0078198B">
          <w:rPr>
            <w:noProof/>
            <w:webHidden/>
          </w:rPr>
        </w:r>
        <w:r w:rsidR="0078198B">
          <w:rPr>
            <w:noProof/>
            <w:webHidden/>
          </w:rPr>
          <w:fldChar w:fldCharType="separate"/>
        </w:r>
        <w:r w:rsidR="00CD6F50">
          <w:rPr>
            <w:noProof/>
            <w:webHidden/>
          </w:rPr>
          <w:t>74</w:t>
        </w:r>
        <w:r w:rsidR="0078198B">
          <w:rPr>
            <w:noProof/>
            <w:webHidden/>
          </w:rPr>
          <w:fldChar w:fldCharType="end"/>
        </w:r>
      </w:hyperlink>
    </w:p>
    <w:p w14:paraId="01E32662" w14:textId="77777777" w:rsidR="0078198B" w:rsidRDefault="002777CD">
      <w:pPr>
        <w:pStyle w:val="TOC3"/>
        <w:rPr>
          <w:rFonts w:asciiTheme="minorHAnsi" w:eastAsiaTheme="minorEastAsia" w:hAnsiTheme="minorHAnsi" w:cstheme="minorBidi"/>
          <w:b w:val="0"/>
          <w:noProof/>
          <w:color w:val="auto"/>
          <w:sz w:val="22"/>
          <w:szCs w:val="22"/>
        </w:rPr>
      </w:pPr>
      <w:hyperlink w:anchor="_Toc504985407" w:history="1">
        <w:r w:rsidR="0078198B" w:rsidRPr="00C843FC">
          <w:rPr>
            <w:rStyle w:val="Hyperlink"/>
            <w:noProof/>
          </w:rPr>
          <w:t>Step 2: Identify Posture, Force, Duration and Frequency issues</w:t>
        </w:r>
        <w:r w:rsidR="0078198B">
          <w:rPr>
            <w:noProof/>
            <w:webHidden/>
          </w:rPr>
          <w:tab/>
        </w:r>
        <w:r w:rsidR="0078198B">
          <w:rPr>
            <w:noProof/>
            <w:webHidden/>
          </w:rPr>
          <w:fldChar w:fldCharType="begin"/>
        </w:r>
        <w:r w:rsidR="0078198B">
          <w:rPr>
            <w:noProof/>
            <w:webHidden/>
          </w:rPr>
          <w:instrText xml:space="preserve"> PAGEREF _Toc504985407 \h </w:instrText>
        </w:r>
        <w:r w:rsidR="0078198B">
          <w:rPr>
            <w:noProof/>
            <w:webHidden/>
          </w:rPr>
        </w:r>
        <w:r w:rsidR="0078198B">
          <w:rPr>
            <w:noProof/>
            <w:webHidden/>
          </w:rPr>
          <w:fldChar w:fldCharType="separate"/>
        </w:r>
        <w:r w:rsidR="00CD6F50">
          <w:rPr>
            <w:noProof/>
            <w:webHidden/>
          </w:rPr>
          <w:t>74</w:t>
        </w:r>
        <w:r w:rsidR="0078198B">
          <w:rPr>
            <w:noProof/>
            <w:webHidden/>
          </w:rPr>
          <w:fldChar w:fldCharType="end"/>
        </w:r>
      </w:hyperlink>
    </w:p>
    <w:p w14:paraId="024420D2" w14:textId="77777777" w:rsidR="0078198B" w:rsidRDefault="002777CD">
      <w:pPr>
        <w:pStyle w:val="TOC4"/>
        <w:rPr>
          <w:rFonts w:asciiTheme="minorHAnsi" w:eastAsiaTheme="minorEastAsia" w:hAnsiTheme="minorHAnsi" w:cstheme="minorBidi"/>
          <w:b w:val="0"/>
          <w:noProof/>
          <w:sz w:val="22"/>
          <w:szCs w:val="22"/>
        </w:rPr>
      </w:pPr>
      <w:hyperlink w:anchor="_Toc504985408" w:history="1">
        <w:r w:rsidR="0078198B" w:rsidRPr="00C843FC">
          <w:rPr>
            <w:rStyle w:val="Hyperlink"/>
            <w:noProof/>
          </w:rPr>
          <w:t>Comments</w:t>
        </w:r>
        <w:r w:rsidR="0078198B">
          <w:rPr>
            <w:noProof/>
            <w:webHidden/>
          </w:rPr>
          <w:tab/>
        </w:r>
        <w:r w:rsidR="0078198B">
          <w:rPr>
            <w:noProof/>
            <w:webHidden/>
          </w:rPr>
          <w:fldChar w:fldCharType="begin"/>
        </w:r>
        <w:r w:rsidR="0078198B">
          <w:rPr>
            <w:noProof/>
            <w:webHidden/>
          </w:rPr>
          <w:instrText xml:space="preserve"> PAGEREF _Toc504985408 \h </w:instrText>
        </w:r>
        <w:r w:rsidR="0078198B">
          <w:rPr>
            <w:noProof/>
            <w:webHidden/>
          </w:rPr>
        </w:r>
        <w:r w:rsidR="0078198B">
          <w:rPr>
            <w:noProof/>
            <w:webHidden/>
          </w:rPr>
          <w:fldChar w:fldCharType="separate"/>
        </w:r>
        <w:r w:rsidR="00CD6F50">
          <w:rPr>
            <w:noProof/>
            <w:webHidden/>
          </w:rPr>
          <w:t>74</w:t>
        </w:r>
        <w:r w:rsidR="0078198B">
          <w:rPr>
            <w:noProof/>
            <w:webHidden/>
          </w:rPr>
          <w:fldChar w:fldCharType="end"/>
        </w:r>
      </w:hyperlink>
    </w:p>
    <w:p w14:paraId="0AABDA02" w14:textId="77777777" w:rsidR="0078198B" w:rsidRDefault="002777CD">
      <w:pPr>
        <w:pStyle w:val="TOC3"/>
        <w:rPr>
          <w:rFonts w:asciiTheme="minorHAnsi" w:eastAsiaTheme="minorEastAsia" w:hAnsiTheme="minorHAnsi" w:cstheme="minorBidi"/>
          <w:b w:val="0"/>
          <w:noProof/>
          <w:color w:val="auto"/>
          <w:sz w:val="22"/>
          <w:szCs w:val="22"/>
        </w:rPr>
      </w:pPr>
      <w:hyperlink w:anchor="_Toc504985409" w:history="1">
        <w:r w:rsidR="0078198B" w:rsidRPr="00C843FC">
          <w:rPr>
            <w:rStyle w:val="Hyperlink"/>
            <w:noProof/>
          </w:rPr>
          <w:t>Step 3: Score Posture, Force, Duration and Frequency issues</w:t>
        </w:r>
        <w:r w:rsidR="0078198B">
          <w:rPr>
            <w:noProof/>
            <w:webHidden/>
          </w:rPr>
          <w:tab/>
        </w:r>
        <w:r w:rsidR="0078198B">
          <w:rPr>
            <w:noProof/>
            <w:webHidden/>
          </w:rPr>
          <w:fldChar w:fldCharType="begin"/>
        </w:r>
        <w:r w:rsidR="0078198B">
          <w:rPr>
            <w:noProof/>
            <w:webHidden/>
          </w:rPr>
          <w:instrText xml:space="preserve"> PAGEREF _Toc504985409 \h </w:instrText>
        </w:r>
        <w:r w:rsidR="0078198B">
          <w:rPr>
            <w:noProof/>
            <w:webHidden/>
          </w:rPr>
        </w:r>
        <w:r w:rsidR="0078198B">
          <w:rPr>
            <w:noProof/>
            <w:webHidden/>
          </w:rPr>
          <w:fldChar w:fldCharType="separate"/>
        </w:r>
        <w:r w:rsidR="00CD6F50">
          <w:rPr>
            <w:noProof/>
            <w:webHidden/>
          </w:rPr>
          <w:t>74</w:t>
        </w:r>
        <w:r w:rsidR="0078198B">
          <w:rPr>
            <w:noProof/>
            <w:webHidden/>
          </w:rPr>
          <w:fldChar w:fldCharType="end"/>
        </w:r>
      </w:hyperlink>
    </w:p>
    <w:p w14:paraId="7DD72E4C" w14:textId="77777777" w:rsidR="0078198B" w:rsidRDefault="002777CD">
      <w:pPr>
        <w:pStyle w:val="TOC3"/>
        <w:rPr>
          <w:rFonts w:asciiTheme="minorHAnsi" w:eastAsiaTheme="minorEastAsia" w:hAnsiTheme="minorHAnsi" w:cstheme="minorBidi"/>
          <w:b w:val="0"/>
          <w:noProof/>
          <w:color w:val="auto"/>
          <w:sz w:val="22"/>
          <w:szCs w:val="22"/>
        </w:rPr>
      </w:pPr>
      <w:hyperlink w:anchor="_Toc504985410" w:history="1">
        <w:r w:rsidR="0078198B" w:rsidRPr="00C843FC">
          <w:rPr>
            <w:rStyle w:val="Hyperlink"/>
            <w:noProof/>
          </w:rPr>
          <w:t>Step 4: Identity any other factors</w:t>
        </w:r>
        <w:r w:rsidR="0078198B">
          <w:rPr>
            <w:noProof/>
            <w:webHidden/>
          </w:rPr>
          <w:tab/>
        </w:r>
        <w:r w:rsidR="0078198B">
          <w:rPr>
            <w:noProof/>
            <w:webHidden/>
          </w:rPr>
          <w:fldChar w:fldCharType="begin"/>
        </w:r>
        <w:r w:rsidR="0078198B">
          <w:rPr>
            <w:noProof/>
            <w:webHidden/>
          </w:rPr>
          <w:instrText xml:space="preserve"> PAGEREF _Toc504985410 \h </w:instrText>
        </w:r>
        <w:r w:rsidR="0078198B">
          <w:rPr>
            <w:noProof/>
            <w:webHidden/>
          </w:rPr>
        </w:r>
        <w:r w:rsidR="0078198B">
          <w:rPr>
            <w:noProof/>
            <w:webHidden/>
          </w:rPr>
          <w:fldChar w:fldCharType="separate"/>
        </w:r>
        <w:r w:rsidR="00CD6F50">
          <w:rPr>
            <w:noProof/>
            <w:webHidden/>
          </w:rPr>
          <w:t>75</w:t>
        </w:r>
        <w:r w:rsidR="0078198B">
          <w:rPr>
            <w:noProof/>
            <w:webHidden/>
          </w:rPr>
          <w:fldChar w:fldCharType="end"/>
        </w:r>
      </w:hyperlink>
    </w:p>
    <w:p w14:paraId="43181F4D" w14:textId="77777777" w:rsidR="0078198B" w:rsidRDefault="002777CD">
      <w:pPr>
        <w:pStyle w:val="TOC3"/>
        <w:rPr>
          <w:rFonts w:asciiTheme="minorHAnsi" w:eastAsiaTheme="minorEastAsia" w:hAnsiTheme="minorHAnsi" w:cstheme="minorBidi"/>
          <w:b w:val="0"/>
          <w:noProof/>
          <w:color w:val="auto"/>
          <w:sz w:val="22"/>
          <w:szCs w:val="22"/>
        </w:rPr>
      </w:pPr>
      <w:hyperlink w:anchor="_Toc504985411" w:history="1">
        <w:r w:rsidR="0078198B" w:rsidRPr="00C843FC">
          <w:rPr>
            <w:rStyle w:val="Hyperlink"/>
            <w:noProof/>
          </w:rPr>
          <w:t>Step 5: Worker discomfort survey and input</w:t>
        </w:r>
        <w:r w:rsidR="0078198B">
          <w:rPr>
            <w:noProof/>
            <w:webHidden/>
          </w:rPr>
          <w:tab/>
        </w:r>
        <w:r w:rsidR="0078198B">
          <w:rPr>
            <w:noProof/>
            <w:webHidden/>
          </w:rPr>
          <w:fldChar w:fldCharType="begin"/>
        </w:r>
        <w:r w:rsidR="0078198B">
          <w:rPr>
            <w:noProof/>
            <w:webHidden/>
          </w:rPr>
          <w:instrText xml:space="preserve"> PAGEREF _Toc504985411 \h </w:instrText>
        </w:r>
        <w:r w:rsidR="0078198B">
          <w:rPr>
            <w:noProof/>
            <w:webHidden/>
          </w:rPr>
        </w:r>
        <w:r w:rsidR="0078198B">
          <w:rPr>
            <w:noProof/>
            <w:webHidden/>
          </w:rPr>
          <w:fldChar w:fldCharType="separate"/>
        </w:r>
        <w:r w:rsidR="00CD6F50">
          <w:rPr>
            <w:noProof/>
            <w:webHidden/>
          </w:rPr>
          <w:t>75</w:t>
        </w:r>
        <w:r w:rsidR="0078198B">
          <w:rPr>
            <w:noProof/>
            <w:webHidden/>
          </w:rPr>
          <w:fldChar w:fldCharType="end"/>
        </w:r>
      </w:hyperlink>
    </w:p>
    <w:p w14:paraId="0F75A0D2" w14:textId="77777777" w:rsidR="0078198B" w:rsidRDefault="002777CD">
      <w:pPr>
        <w:pStyle w:val="TOC3"/>
        <w:rPr>
          <w:rFonts w:asciiTheme="minorHAnsi" w:eastAsiaTheme="minorEastAsia" w:hAnsiTheme="minorHAnsi" w:cstheme="minorBidi"/>
          <w:b w:val="0"/>
          <w:noProof/>
          <w:color w:val="auto"/>
          <w:sz w:val="22"/>
          <w:szCs w:val="22"/>
        </w:rPr>
      </w:pPr>
      <w:hyperlink w:anchor="_Toc504985412" w:history="1">
        <w:r w:rsidR="0078198B" w:rsidRPr="00C843FC">
          <w:rPr>
            <w:rStyle w:val="Hyperlink"/>
            <w:noProof/>
          </w:rPr>
          <w:t>Step 6: Calculate final score</w:t>
        </w:r>
        <w:r w:rsidR="0078198B">
          <w:rPr>
            <w:noProof/>
            <w:webHidden/>
          </w:rPr>
          <w:tab/>
        </w:r>
        <w:r w:rsidR="0078198B">
          <w:rPr>
            <w:noProof/>
            <w:webHidden/>
          </w:rPr>
          <w:fldChar w:fldCharType="begin"/>
        </w:r>
        <w:r w:rsidR="0078198B">
          <w:rPr>
            <w:noProof/>
            <w:webHidden/>
          </w:rPr>
          <w:instrText xml:space="preserve"> PAGEREF _Toc504985412 \h </w:instrText>
        </w:r>
        <w:r w:rsidR="0078198B">
          <w:rPr>
            <w:noProof/>
            <w:webHidden/>
          </w:rPr>
        </w:r>
        <w:r w:rsidR="0078198B">
          <w:rPr>
            <w:noProof/>
            <w:webHidden/>
          </w:rPr>
          <w:fldChar w:fldCharType="separate"/>
        </w:r>
        <w:r w:rsidR="00CD6F50">
          <w:rPr>
            <w:noProof/>
            <w:webHidden/>
          </w:rPr>
          <w:t>75</w:t>
        </w:r>
        <w:r w:rsidR="0078198B">
          <w:rPr>
            <w:noProof/>
            <w:webHidden/>
          </w:rPr>
          <w:fldChar w:fldCharType="end"/>
        </w:r>
      </w:hyperlink>
    </w:p>
    <w:p w14:paraId="2EA75595" w14:textId="77777777" w:rsidR="0078198B" w:rsidRDefault="002777CD">
      <w:pPr>
        <w:pStyle w:val="TOC3"/>
        <w:rPr>
          <w:rFonts w:asciiTheme="minorHAnsi" w:eastAsiaTheme="minorEastAsia" w:hAnsiTheme="minorHAnsi" w:cstheme="minorBidi"/>
          <w:b w:val="0"/>
          <w:noProof/>
          <w:color w:val="auto"/>
          <w:sz w:val="22"/>
          <w:szCs w:val="22"/>
        </w:rPr>
      </w:pPr>
      <w:hyperlink w:anchor="_Toc504985413" w:history="1">
        <w:r w:rsidR="0078198B" w:rsidRPr="00C843FC">
          <w:rPr>
            <w:rStyle w:val="Hyperlink"/>
            <w:noProof/>
          </w:rPr>
          <w:t>Step 7: Generate Recommendations and Action Plan</w:t>
        </w:r>
        <w:r w:rsidR="0078198B">
          <w:rPr>
            <w:noProof/>
            <w:webHidden/>
          </w:rPr>
          <w:tab/>
        </w:r>
        <w:r w:rsidR="0078198B">
          <w:rPr>
            <w:noProof/>
            <w:webHidden/>
          </w:rPr>
          <w:fldChar w:fldCharType="begin"/>
        </w:r>
        <w:r w:rsidR="0078198B">
          <w:rPr>
            <w:noProof/>
            <w:webHidden/>
          </w:rPr>
          <w:instrText xml:space="preserve"> PAGEREF _Toc504985413 \h </w:instrText>
        </w:r>
        <w:r w:rsidR="0078198B">
          <w:rPr>
            <w:noProof/>
            <w:webHidden/>
          </w:rPr>
        </w:r>
        <w:r w:rsidR="0078198B">
          <w:rPr>
            <w:noProof/>
            <w:webHidden/>
          </w:rPr>
          <w:fldChar w:fldCharType="separate"/>
        </w:r>
        <w:r w:rsidR="00CD6F50">
          <w:rPr>
            <w:noProof/>
            <w:webHidden/>
          </w:rPr>
          <w:t>75</w:t>
        </w:r>
        <w:r w:rsidR="0078198B">
          <w:rPr>
            <w:noProof/>
            <w:webHidden/>
          </w:rPr>
          <w:fldChar w:fldCharType="end"/>
        </w:r>
      </w:hyperlink>
    </w:p>
    <w:p w14:paraId="648AFEEE" w14:textId="77777777" w:rsidR="0078198B" w:rsidRDefault="002777CD">
      <w:pPr>
        <w:pStyle w:val="TOC4"/>
        <w:rPr>
          <w:rFonts w:asciiTheme="minorHAnsi" w:eastAsiaTheme="minorEastAsia" w:hAnsiTheme="minorHAnsi" w:cstheme="minorBidi"/>
          <w:b w:val="0"/>
          <w:noProof/>
          <w:sz w:val="22"/>
          <w:szCs w:val="22"/>
        </w:rPr>
      </w:pPr>
      <w:hyperlink w:anchor="_Toc504985414" w:history="1">
        <w:r w:rsidR="0078198B" w:rsidRPr="00C843FC">
          <w:rPr>
            <w:rStyle w:val="Hyperlink"/>
            <w:noProof/>
          </w:rPr>
          <w:t>Perform Cost Analysis</w:t>
        </w:r>
        <w:r w:rsidR="0078198B">
          <w:rPr>
            <w:noProof/>
            <w:webHidden/>
          </w:rPr>
          <w:tab/>
        </w:r>
        <w:r w:rsidR="0078198B">
          <w:rPr>
            <w:noProof/>
            <w:webHidden/>
          </w:rPr>
          <w:fldChar w:fldCharType="begin"/>
        </w:r>
        <w:r w:rsidR="0078198B">
          <w:rPr>
            <w:noProof/>
            <w:webHidden/>
          </w:rPr>
          <w:instrText xml:space="preserve"> PAGEREF _Toc504985414 \h </w:instrText>
        </w:r>
        <w:r w:rsidR="0078198B">
          <w:rPr>
            <w:noProof/>
            <w:webHidden/>
          </w:rPr>
        </w:r>
        <w:r w:rsidR="0078198B">
          <w:rPr>
            <w:noProof/>
            <w:webHidden/>
          </w:rPr>
          <w:fldChar w:fldCharType="separate"/>
        </w:r>
        <w:r w:rsidR="00CD6F50">
          <w:rPr>
            <w:noProof/>
            <w:webHidden/>
          </w:rPr>
          <w:t>75</w:t>
        </w:r>
        <w:r w:rsidR="0078198B">
          <w:rPr>
            <w:noProof/>
            <w:webHidden/>
          </w:rPr>
          <w:fldChar w:fldCharType="end"/>
        </w:r>
      </w:hyperlink>
    </w:p>
    <w:p w14:paraId="4362ED71" w14:textId="77777777" w:rsidR="0078198B" w:rsidRDefault="002777CD">
      <w:pPr>
        <w:pStyle w:val="TOC5"/>
        <w:rPr>
          <w:rFonts w:asciiTheme="minorHAnsi" w:eastAsiaTheme="minorEastAsia" w:hAnsiTheme="minorHAnsi" w:cstheme="minorBidi"/>
          <w:noProof/>
          <w:sz w:val="22"/>
          <w:szCs w:val="22"/>
        </w:rPr>
      </w:pPr>
      <w:hyperlink w:anchor="_Toc504985415" w:history="1">
        <w:r w:rsidR="0078198B" w:rsidRPr="00C843FC">
          <w:rPr>
            <w:rStyle w:val="Hyperlink"/>
            <w:noProof/>
          </w:rPr>
          <w:t>Costs of Intervention:</w:t>
        </w:r>
        <w:r w:rsidR="0078198B">
          <w:rPr>
            <w:noProof/>
            <w:webHidden/>
          </w:rPr>
          <w:tab/>
        </w:r>
        <w:r w:rsidR="0078198B">
          <w:rPr>
            <w:noProof/>
            <w:webHidden/>
          </w:rPr>
          <w:fldChar w:fldCharType="begin"/>
        </w:r>
        <w:r w:rsidR="0078198B">
          <w:rPr>
            <w:noProof/>
            <w:webHidden/>
          </w:rPr>
          <w:instrText xml:space="preserve"> PAGEREF _Toc504985415 \h </w:instrText>
        </w:r>
        <w:r w:rsidR="0078198B">
          <w:rPr>
            <w:noProof/>
            <w:webHidden/>
          </w:rPr>
        </w:r>
        <w:r w:rsidR="0078198B">
          <w:rPr>
            <w:noProof/>
            <w:webHidden/>
          </w:rPr>
          <w:fldChar w:fldCharType="separate"/>
        </w:r>
        <w:r w:rsidR="00CD6F50">
          <w:rPr>
            <w:noProof/>
            <w:webHidden/>
          </w:rPr>
          <w:t>75</w:t>
        </w:r>
        <w:r w:rsidR="0078198B">
          <w:rPr>
            <w:noProof/>
            <w:webHidden/>
          </w:rPr>
          <w:fldChar w:fldCharType="end"/>
        </w:r>
      </w:hyperlink>
    </w:p>
    <w:p w14:paraId="453BE0FE" w14:textId="77777777" w:rsidR="0078198B" w:rsidRDefault="002777CD">
      <w:pPr>
        <w:pStyle w:val="TOC5"/>
        <w:rPr>
          <w:rFonts w:asciiTheme="minorHAnsi" w:eastAsiaTheme="minorEastAsia" w:hAnsiTheme="minorHAnsi" w:cstheme="minorBidi"/>
          <w:noProof/>
          <w:sz w:val="22"/>
          <w:szCs w:val="22"/>
        </w:rPr>
      </w:pPr>
      <w:hyperlink w:anchor="_Toc504985416" w:history="1">
        <w:r w:rsidR="0078198B" w:rsidRPr="00C843FC">
          <w:rPr>
            <w:rStyle w:val="Hyperlink"/>
            <w:noProof/>
          </w:rPr>
          <w:t>Benefits of Intervention:</w:t>
        </w:r>
        <w:r w:rsidR="0078198B">
          <w:rPr>
            <w:noProof/>
            <w:webHidden/>
          </w:rPr>
          <w:tab/>
        </w:r>
        <w:r w:rsidR="0078198B">
          <w:rPr>
            <w:noProof/>
            <w:webHidden/>
          </w:rPr>
          <w:fldChar w:fldCharType="begin"/>
        </w:r>
        <w:r w:rsidR="0078198B">
          <w:rPr>
            <w:noProof/>
            <w:webHidden/>
          </w:rPr>
          <w:instrText xml:space="preserve"> PAGEREF _Toc504985416 \h </w:instrText>
        </w:r>
        <w:r w:rsidR="0078198B">
          <w:rPr>
            <w:noProof/>
            <w:webHidden/>
          </w:rPr>
        </w:r>
        <w:r w:rsidR="0078198B">
          <w:rPr>
            <w:noProof/>
            <w:webHidden/>
          </w:rPr>
          <w:fldChar w:fldCharType="separate"/>
        </w:r>
        <w:r w:rsidR="00CD6F50">
          <w:rPr>
            <w:noProof/>
            <w:webHidden/>
          </w:rPr>
          <w:t>76</w:t>
        </w:r>
        <w:r w:rsidR="0078198B">
          <w:rPr>
            <w:noProof/>
            <w:webHidden/>
          </w:rPr>
          <w:fldChar w:fldCharType="end"/>
        </w:r>
      </w:hyperlink>
    </w:p>
    <w:p w14:paraId="25333B0E" w14:textId="77777777" w:rsidR="0078198B" w:rsidRDefault="002777CD">
      <w:pPr>
        <w:pStyle w:val="TOC5"/>
        <w:rPr>
          <w:rFonts w:asciiTheme="minorHAnsi" w:eastAsiaTheme="minorEastAsia" w:hAnsiTheme="minorHAnsi" w:cstheme="minorBidi"/>
          <w:noProof/>
          <w:sz w:val="22"/>
          <w:szCs w:val="22"/>
        </w:rPr>
      </w:pPr>
      <w:hyperlink w:anchor="_Toc504985417" w:history="1">
        <w:r w:rsidR="0078198B" w:rsidRPr="00C843FC">
          <w:rPr>
            <w:rStyle w:val="Hyperlink"/>
            <w:noProof/>
          </w:rPr>
          <w:t>Indirect Benefits:</w:t>
        </w:r>
        <w:r w:rsidR="0078198B">
          <w:rPr>
            <w:noProof/>
            <w:webHidden/>
          </w:rPr>
          <w:tab/>
        </w:r>
        <w:r w:rsidR="0078198B">
          <w:rPr>
            <w:noProof/>
            <w:webHidden/>
          </w:rPr>
          <w:fldChar w:fldCharType="begin"/>
        </w:r>
        <w:r w:rsidR="0078198B">
          <w:rPr>
            <w:noProof/>
            <w:webHidden/>
          </w:rPr>
          <w:instrText xml:space="preserve"> PAGEREF _Toc504985417 \h </w:instrText>
        </w:r>
        <w:r w:rsidR="0078198B">
          <w:rPr>
            <w:noProof/>
            <w:webHidden/>
          </w:rPr>
        </w:r>
        <w:r w:rsidR="0078198B">
          <w:rPr>
            <w:noProof/>
            <w:webHidden/>
          </w:rPr>
          <w:fldChar w:fldCharType="separate"/>
        </w:r>
        <w:r w:rsidR="00CD6F50">
          <w:rPr>
            <w:noProof/>
            <w:webHidden/>
          </w:rPr>
          <w:t>76</w:t>
        </w:r>
        <w:r w:rsidR="0078198B">
          <w:rPr>
            <w:noProof/>
            <w:webHidden/>
          </w:rPr>
          <w:fldChar w:fldCharType="end"/>
        </w:r>
      </w:hyperlink>
    </w:p>
    <w:p w14:paraId="396D4634" w14:textId="77777777" w:rsidR="0078198B" w:rsidRDefault="002777CD">
      <w:pPr>
        <w:pStyle w:val="TOC5"/>
        <w:rPr>
          <w:rFonts w:asciiTheme="minorHAnsi" w:eastAsiaTheme="minorEastAsia" w:hAnsiTheme="minorHAnsi" w:cstheme="minorBidi"/>
          <w:noProof/>
          <w:sz w:val="22"/>
          <w:szCs w:val="22"/>
        </w:rPr>
      </w:pPr>
      <w:hyperlink w:anchor="_Toc504985418" w:history="1">
        <w:r w:rsidR="0078198B" w:rsidRPr="00C843FC">
          <w:rPr>
            <w:rStyle w:val="Hyperlink"/>
            <w:noProof/>
          </w:rPr>
          <w:t>ROI Worksheets</w:t>
        </w:r>
        <w:r w:rsidR="0078198B">
          <w:rPr>
            <w:noProof/>
            <w:webHidden/>
          </w:rPr>
          <w:tab/>
        </w:r>
        <w:r w:rsidR="0078198B">
          <w:rPr>
            <w:noProof/>
            <w:webHidden/>
          </w:rPr>
          <w:fldChar w:fldCharType="begin"/>
        </w:r>
        <w:r w:rsidR="0078198B">
          <w:rPr>
            <w:noProof/>
            <w:webHidden/>
          </w:rPr>
          <w:instrText xml:space="preserve"> PAGEREF _Toc504985418 \h </w:instrText>
        </w:r>
        <w:r w:rsidR="0078198B">
          <w:rPr>
            <w:noProof/>
            <w:webHidden/>
          </w:rPr>
        </w:r>
        <w:r w:rsidR="0078198B">
          <w:rPr>
            <w:noProof/>
            <w:webHidden/>
          </w:rPr>
          <w:fldChar w:fldCharType="separate"/>
        </w:r>
        <w:r w:rsidR="00CD6F50">
          <w:rPr>
            <w:noProof/>
            <w:webHidden/>
          </w:rPr>
          <w:t>76</w:t>
        </w:r>
        <w:r w:rsidR="0078198B">
          <w:rPr>
            <w:noProof/>
            <w:webHidden/>
          </w:rPr>
          <w:fldChar w:fldCharType="end"/>
        </w:r>
      </w:hyperlink>
    </w:p>
    <w:p w14:paraId="302B029F" w14:textId="77777777" w:rsidR="0078198B" w:rsidRDefault="002777CD">
      <w:pPr>
        <w:pStyle w:val="TOC4"/>
        <w:rPr>
          <w:rFonts w:asciiTheme="minorHAnsi" w:eastAsiaTheme="minorEastAsia" w:hAnsiTheme="minorHAnsi" w:cstheme="minorBidi"/>
          <w:b w:val="0"/>
          <w:noProof/>
          <w:sz w:val="22"/>
          <w:szCs w:val="22"/>
        </w:rPr>
      </w:pPr>
      <w:hyperlink w:anchor="_Toc504985419" w:history="1">
        <w:r w:rsidR="0078198B" w:rsidRPr="00C843FC">
          <w:rPr>
            <w:rStyle w:val="Hyperlink"/>
            <w:noProof/>
          </w:rPr>
          <w:t>Implement Solutions</w:t>
        </w:r>
        <w:r w:rsidR="0078198B">
          <w:rPr>
            <w:noProof/>
            <w:webHidden/>
          </w:rPr>
          <w:tab/>
        </w:r>
        <w:r w:rsidR="0078198B">
          <w:rPr>
            <w:noProof/>
            <w:webHidden/>
          </w:rPr>
          <w:fldChar w:fldCharType="begin"/>
        </w:r>
        <w:r w:rsidR="0078198B">
          <w:rPr>
            <w:noProof/>
            <w:webHidden/>
          </w:rPr>
          <w:instrText xml:space="preserve"> PAGEREF _Toc504985419 \h </w:instrText>
        </w:r>
        <w:r w:rsidR="0078198B">
          <w:rPr>
            <w:noProof/>
            <w:webHidden/>
          </w:rPr>
        </w:r>
        <w:r w:rsidR="0078198B">
          <w:rPr>
            <w:noProof/>
            <w:webHidden/>
          </w:rPr>
          <w:fldChar w:fldCharType="separate"/>
        </w:r>
        <w:r w:rsidR="00CD6F50">
          <w:rPr>
            <w:noProof/>
            <w:webHidden/>
          </w:rPr>
          <w:t>76</w:t>
        </w:r>
        <w:r w:rsidR="0078198B">
          <w:rPr>
            <w:noProof/>
            <w:webHidden/>
          </w:rPr>
          <w:fldChar w:fldCharType="end"/>
        </w:r>
      </w:hyperlink>
    </w:p>
    <w:p w14:paraId="7D105D68" w14:textId="77777777" w:rsidR="0078198B" w:rsidRDefault="002777CD">
      <w:pPr>
        <w:pStyle w:val="TOC3"/>
        <w:rPr>
          <w:rFonts w:asciiTheme="minorHAnsi" w:eastAsiaTheme="minorEastAsia" w:hAnsiTheme="minorHAnsi" w:cstheme="minorBidi"/>
          <w:b w:val="0"/>
          <w:noProof/>
          <w:color w:val="auto"/>
          <w:sz w:val="22"/>
          <w:szCs w:val="22"/>
        </w:rPr>
      </w:pPr>
      <w:hyperlink w:anchor="_Toc504985420" w:history="1">
        <w:r w:rsidR="0078198B" w:rsidRPr="00C843FC">
          <w:rPr>
            <w:rStyle w:val="Hyperlink"/>
            <w:noProof/>
          </w:rPr>
          <w:t>Follow-up: Evaluate outcome and make needed changes</w:t>
        </w:r>
        <w:r w:rsidR="0078198B" w:rsidRPr="00C843FC">
          <w:rPr>
            <w:rStyle w:val="Hyperlink"/>
            <w:rFonts w:cs="Arial"/>
            <w:noProof/>
          </w:rPr>
          <w:t>.</w:t>
        </w:r>
        <w:r w:rsidR="0078198B">
          <w:rPr>
            <w:noProof/>
            <w:webHidden/>
          </w:rPr>
          <w:tab/>
        </w:r>
        <w:r w:rsidR="0078198B">
          <w:rPr>
            <w:noProof/>
            <w:webHidden/>
          </w:rPr>
          <w:fldChar w:fldCharType="begin"/>
        </w:r>
        <w:r w:rsidR="0078198B">
          <w:rPr>
            <w:noProof/>
            <w:webHidden/>
          </w:rPr>
          <w:instrText xml:space="preserve"> PAGEREF _Toc504985420 \h </w:instrText>
        </w:r>
        <w:r w:rsidR="0078198B">
          <w:rPr>
            <w:noProof/>
            <w:webHidden/>
          </w:rPr>
        </w:r>
        <w:r w:rsidR="0078198B">
          <w:rPr>
            <w:noProof/>
            <w:webHidden/>
          </w:rPr>
          <w:fldChar w:fldCharType="separate"/>
        </w:r>
        <w:r w:rsidR="00CD6F50">
          <w:rPr>
            <w:noProof/>
            <w:webHidden/>
          </w:rPr>
          <w:t>76</w:t>
        </w:r>
        <w:r w:rsidR="0078198B">
          <w:rPr>
            <w:noProof/>
            <w:webHidden/>
          </w:rPr>
          <w:fldChar w:fldCharType="end"/>
        </w:r>
      </w:hyperlink>
    </w:p>
    <w:p w14:paraId="77DC6234" w14:textId="77777777" w:rsidR="0078198B" w:rsidRDefault="002777CD">
      <w:pPr>
        <w:pStyle w:val="TOC1"/>
        <w:rPr>
          <w:rFonts w:asciiTheme="minorHAnsi" w:eastAsiaTheme="minorEastAsia" w:hAnsiTheme="minorHAnsi" w:cstheme="minorBidi"/>
          <w:b w:val="0"/>
          <w:sz w:val="22"/>
          <w:szCs w:val="22"/>
        </w:rPr>
      </w:pPr>
      <w:hyperlink w:anchor="_Toc504985421" w:history="1">
        <w:r w:rsidR="0078198B" w:rsidRPr="00C843FC">
          <w:rPr>
            <w:rStyle w:val="Hyperlink"/>
          </w:rPr>
          <w:t>Ergonomics – A Potent Tool!</w:t>
        </w:r>
        <w:r w:rsidR="0078198B">
          <w:rPr>
            <w:webHidden/>
          </w:rPr>
          <w:tab/>
        </w:r>
        <w:r w:rsidR="0078198B">
          <w:rPr>
            <w:webHidden/>
          </w:rPr>
          <w:fldChar w:fldCharType="begin"/>
        </w:r>
        <w:r w:rsidR="0078198B">
          <w:rPr>
            <w:webHidden/>
          </w:rPr>
          <w:instrText xml:space="preserve"> PAGEREF _Toc504985421 \h </w:instrText>
        </w:r>
        <w:r w:rsidR="0078198B">
          <w:rPr>
            <w:webHidden/>
          </w:rPr>
        </w:r>
        <w:r w:rsidR="0078198B">
          <w:rPr>
            <w:webHidden/>
          </w:rPr>
          <w:fldChar w:fldCharType="separate"/>
        </w:r>
        <w:r w:rsidR="00CD6F50">
          <w:rPr>
            <w:webHidden/>
          </w:rPr>
          <w:t>76</w:t>
        </w:r>
        <w:r w:rsidR="0078198B">
          <w:rPr>
            <w:webHidden/>
          </w:rPr>
          <w:fldChar w:fldCharType="end"/>
        </w:r>
      </w:hyperlink>
    </w:p>
    <w:p w14:paraId="5CB055CE" w14:textId="77777777" w:rsidR="0078198B" w:rsidRDefault="002777CD">
      <w:pPr>
        <w:pStyle w:val="TOC2"/>
        <w:tabs>
          <w:tab w:val="right" w:leader="dot" w:pos="7910"/>
        </w:tabs>
        <w:rPr>
          <w:rFonts w:asciiTheme="minorHAnsi" w:eastAsiaTheme="minorEastAsia" w:hAnsiTheme="minorHAnsi" w:cstheme="minorBidi"/>
          <w:b w:val="0"/>
          <w:noProof/>
          <w:sz w:val="22"/>
          <w:szCs w:val="22"/>
        </w:rPr>
      </w:pPr>
      <w:hyperlink w:anchor="_Toc504985422" w:history="1">
        <w:r w:rsidR="0078198B" w:rsidRPr="00C843FC">
          <w:rPr>
            <w:rStyle w:val="Hyperlink"/>
            <w:noProof/>
          </w:rPr>
          <w:t>Journals (Selected)</w:t>
        </w:r>
        <w:r w:rsidR="0078198B">
          <w:rPr>
            <w:noProof/>
            <w:webHidden/>
          </w:rPr>
          <w:tab/>
        </w:r>
        <w:r w:rsidR="0078198B">
          <w:rPr>
            <w:noProof/>
            <w:webHidden/>
          </w:rPr>
          <w:fldChar w:fldCharType="begin"/>
        </w:r>
        <w:r w:rsidR="0078198B">
          <w:rPr>
            <w:noProof/>
            <w:webHidden/>
          </w:rPr>
          <w:instrText xml:space="preserve"> PAGEREF _Toc504985422 \h </w:instrText>
        </w:r>
        <w:r w:rsidR="0078198B">
          <w:rPr>
            <w:noProof/>
            <w:webHidden/>
          </w:rPr>
        </w:r>
        <w:r w:rsidR="0078198B">
          <w:rPr>
            <w:noProof/>
            <w:webHidden/>
          </w:rPr>
          <w:fldChar w:fldCharType="separate"/>
        </w:r>
        <w:r w:rsidR="00CD6F50">
          <w:rPr>
            <w:noProof/>
            <w:webHidden/>
          </w:rPr>
          <w:t>78</w:t>
        </w:r>
        <w:r w:rsidR="0078198B">
          <w:rPr>
            <w:noProof/>
            <w:webHidden/>
          </w:rPr>
          <w:fldChar w:fldCharType="end"/>
        </w:r>
      </w:hyperlink>
    </w:p>
    <w:p w14:paraId="73D8B5D8" w14:textId="77777777" w:rsidR="0078198B" w:rsidRDefault="002777CD">
      <w:pPr>
        <w:pStyle w:val="TOC1"/>
        <w:rPr>
          <w:rFonts w:asciiTheme="minorHAnsi" w:eastAsiaTheme="minorEastAsia" w:hAnsiTheme="minorHAnsi" w:cstheme="minorBidi"/>
          <w:b w:val="0"/>
          <w:sz w:val="22"/>
          <w:szCs w:val="22"/>
        </w:rPr>
      </w:pPr>
      <w:hyperlink w:anchor="_Toc504985423" w:history="1">
        <w:r w:rsidR="0078198B" w:rsidRPr="00C843FC">
          <w:rPr>
            <w:rStyle w:val="Hyperlink"/>
          </w:rPr>
          <w:t>Expanded Table of Contents</w:t>
        </w:r>
        <w:r w:rsidR="0078198B">
          <w:rPr>
            <w:webHidden/>
          </w:rPr>
          <w:tab/>
        </w:r>
        <w:r w:rsidR="0078198B">
          <w:rPr>
            <w:webHidden/>
          </w:rPr>
          <w:fldChar w:fldCharType="begin"/>
        </w:r>
        <w:r w:rsidR="0078198B">
          <w:rPr>
            <w:webHidden/>
          </w:rPr>
          <w:instrText xml:space="preserve"> PAGEREF _Toc504985423 \h </w:instrText>
        </w:r>
        <w:r w:rsidR="0078198B">
          <w:rPr>
            <w:webHidden/>
          </w:rPr>
        </w:r>
        <w:r w:rsidR="0078198B">
          <w:rPr>
            <w:webHidden/>
          </w:rPr>
          <w:fldChar w:fldCharType="separate"/>
        </w:r>
        <w:r w:rsidR="00CD6F50">
          <w:rPr>
            <w:webHidden/>
          </w:rPr>
          <w:t>79</w:t>
        </w:r>
        <w:r w:rsidR="0078198B">
          <w:rPr>
            <w:webHidden/>
          </w:rPr>
          <w:fldChar w:fldCharType="end"/>
        </w:r>
      </w:hyperlink>
    </w:p>
    <w:p w14:paraId="52DA566D" w14:textId="3EAF486B" w:rsidR="0061140A" w:rsidRPr="00E668BE" w:rsidRDefault="00F55544" w:rsidP="00E668BE">
      <w:pPr>
        <w:spacing w:before="0" w:after="0"/>
        <w:contextualSpacing/>
        <w:rPr>
          <w:sz w:val="22"/>
          <w:szCs w:val="22"/>
        </w:rPr>
      </w:pPr>
      <w:r w:rsidRPr="0075712F">
        <w:rPr>
          <w:sz w:val="20"/>
          <w:szCs w:val="22"/>
        </w:rPr>
        <w:fldChar w:fldCharType="end"/>
      </w:r>
    </w:p>
    <w:sectPr w:rsidR="0061140A" w:rsidRPr="00E668BE" w:rsidSect="00AA45CC">
      <w:headerReference w:type="default" r:id="rId129"/>
      <w:headerReference w:type="first" r:id="rId130"/>
      <w:pgSz w:w="12240" w:h="15840" w:code="1"/>
      <w:pgMar w:top="1440" w:right="1440" w:bottom="1080" w:left="2880" w:header="720" w:footer="720" w:gutter="0"/>
      <w:pgBorders w:display="notFirstPage" w:offsetFrom="page">
        <w:top w:val="single" w:sz="4" w:space="24" w:color="auto"/>
        <w:left w:val="single" w:sz="4" w:space="24" w:color="auto"/>
        <w:bottom w:val="single" w:sz="4" w:space="24" w:color="auto"/>
        <w:right w:val="single" w:sz="4" w:space="24" w:color="auto"/>
      </w:pgBorders>
      <w:pgNumType w:start="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D57990" w14:textId="77777777" w:rsidR="002777CD" w:rsidRDefault="002777CD" w:rsidP="00886B80">
      <w:r>
        <w:separator/>
      </w:r>
    </w:p>
    <w:p w14:paraId="69A54687" w14:textId="77777777" w:rsidR="002777CD" w:rsidRDefault="002777CD" w:rsidP="00886B80"/>
    <w:p w14:paraId="048F923F" w14:textId="77777777" w:rsidR="002777CD" w:rsidRDefault="002777CD" w:rsidP="00886B80"/>
    <w:p w14:paraId="12EA2F44" w14:textId="77777777" w:rsidR="002777CD" w:rsidRDefault="002777CD" w:rsidP="00886B80"/>
  </w:endnote>
  <w:endnote w:type="continuationSeparator" w:id="0">
    <w:p w14:paraId="279D9395" w14:textId="77777777" w:rsidR="002777CD" w:rsidRDefault="002777CD" w:rsidP="00886B80">
      <w:r>
        <w:continuationSeparator/>
      </w:r>
    </w:p>
    <w:p w14:paraId="63338DD9" w14:textId="77777777" w:rsidR="002777CD" w:rsidRDefault="002777CD" w:rsidP="00886B80"/>
    <w:p w14:paraId="4BD5AC0D" w14:textId="77777777" w:rsidR="002777CD" w:rsidRDefault="002777CD" w:rsidP="00886B80"/>
    <w:p w14:paraId="5F364FFA" w14:textId="77777777" w:rsidR="002777CD" w:rsidRDefault="002777CD" w:rsidP="00886B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BoldItalic">
    <w:altName w:val="Arial"/>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B8775C" w14:textId="77777777" w:rsidR="002777CD" w:rsidRDefault="002777CD" w:rsidP="00886B80">
      <w:r>
        <w:separator/>
      </w:r>
    </w:p>
    <w:p w14:paraId="07C7F75E" w14:textId="77777777" w:rsidR="002777CD" w:rsidRDefault="002777CD" w:rsidP="00886B80"/>
    <w:p w14:paraId="1D6976B1" w14:textId="77777777" w:rsidR="002777CD" w:rsidRDefault="002777CD" w:rsidP="00886B80"/>
    <w:p w14:paraId="71FB17D9" w14:textId="77777777" w:rsidR="002777CD" w:rsidRDefault="002777CD" w:rsidP="00886B80"/>
  </w:footnote>
  <w:footnote w:type="continuationSeparator" w:id="0">
    <w:p w14:paraId="43478D16" w14:textId="77777777" w:rsidR="002777CD" w:rsidRDefault="002777CD" w:rsidP="00886B80">
      <w:r>
        <w:continuationSeparator/>
      </w:r>
    </w:p>
    <w:p w14:paraId="2AFC5A90" w14:textId="77777777" w:rsidR="002777CD" w:rsidRDefault="002777CD" w:rsidP="00886B80"/>
    <w:p w14:paraId="2E2B0A6C" w14:textId="77777777" w:rsidR="002777CD" w:rsidRDefault="002777CD" w:rsidP="00886B80"/>
    <w:p w14:paraId="443BAF58" w14:textId="77777777" w:rsidR="002777CD" w:rsidRDefault="002777CD" w:rsidP="00886B8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8014D3" w14:textId="4EFE4955" w:rsidR="002777CD" w:rsidRPr="00E4469A" w:rsidRDefault="002777CD" w:rsidP="00A02DF9">
    <w:pPr>
      <w:pStyle w:val="Header"/>
      <w:tabs>
        <w:tab w:val="clear" w:pos="8640"/>
        <w:tab w:val="right" w:pos="8190"/>
      </w:tabs>
      <w:spacing w:before="80"/>
      <w:ind w:left="-1890" w:right="-720"/>
      <w:rPr>
        <w:rStyle w:val="PageNumber"/>
        <w:rFonts w:ascii="Arial" w:hAnsi="Arial" w:cs="Arial"/>
        <w:b/>
        <w:color w:val="FFFFFF" w:themeColor="background1"/>
        <w:sz w:val="20"/>
      </w:rPr>
    </w:pPr>
    <w:r>
      <w:rPr>
        <w:b/>
        <w:noProof/>
        <w:snapToGrid/>
        <w:color w:val="auto"/>
        <w:sz w:val="22"/>
        <w:szCs w:val="22"/>
      </w:rPr>
      <mc:AlternateContent>
        <mc:Choice Requires="wps">
          <w:drawing>
            <wp:anchor distT="0" distB="0" distL="114300" distR="114300" simplePos="0" relativeHeight="251665408" behindDoc="1" locked="0" layoutInCell="1" allowOverlap="1" wp14:anchorId="04D52752" wp14:editId="5D20D0FC">
              <wp:simplePos x="0" y="0"/>
              <wp:positionH relativeFrom="column">
                <wp:posOffset>3693160</wp:posOffset>
              </wp:positionH>
              <wp:positionV relativeFrom="paragraph">
                <wp:posOffset>226695</wp:posOffset>
              </wp:positionV>
              <wp:extent cx="1612265" cy="189865"/>
              <wp:effectExtent l="0" t="0" r="26035" b="19685"/>
              <wp:wrapNone/>
              <wp:docPr id="8"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2265" cy="189865"/>
                      </a:xfrm>
                      <a:prstGeom prst="roundRect">
                        <a:avLst>
                          <a:gd name="adj" fmla="val 16667"/>
                        </a:avLst>
                      </a:prstGeom>
                      <a:solidFill>
                        <a:srgbClr val="C0C0C0"/>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D9100C" id="AutoShape 54" o:spid="_x0000_s1026" style="position:absolute;margin-left:290.8pt;margin-top:17.85pt;width:126.95pt;height:14.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" fillcolor="silver">
              <v:shadow opacity=".5" offset="6pt,6pt"/>
            </v:roundrect>
          </w:pict>
        </mc:Fallback>
      </mc:AlternateContent>
    </w:r>
    <w:r>
      <w:rPr>
        <w:b/>
        <w:noProof/>
        <w:snapToGrid/>
        <w:color w:val="auto"/>
        <w:sz w:val="22"/>
        <w:szCs w:val="22"/>
      </w:rPr>
      <mc:AlternateContent>
        <mc:Choice Requires="wps">
          <w:drawing>
            <wp:anchor distT="0" distB="0" distL="114300" distR="114300" simplePos="0" relativeHeight="251664384" behindDoc="1" locked="0" layoutInCell="1" allowOverlap="1" wp14:anchorId="00522B44" wp14:editId="30041984">
              <wp:simplePos x="0" y="0"/>
              <wp:positionH relativeFrom="column">
                <wp:posOffset>3693160</wp:posOffset>
              </wp:positionH>
              <wp:positionV relativeFrom="paragraph">
                <wp:posOffset>8255</wp:posOffset>
              </wp:positionV>
              <wp:extent cx="1612265" cy="218440"/>
              <wp:effectExtent l="0" t="0" r="26035" b="10160"/>
              <wp:wrapNone/>
              <wp:docPr id="6"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2265" cy="218440"/>
                      </a:xfrm>
                      <a:prstGeom prst="roundRect">
                        <a:avLst>
                          <a:gd name="adj" fmla="val 16667"/>
                        </a:avLst>
                      </a:prstGeom>
                      <a:solidFill>
                        <a:schemeClr val="tx2">
                          <a:lumMod val="100000"/>
                          <a:lumOff val="0"/>
                        </a:schemeClr>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8281AC" id="AutoShape 53" o:spid="_x0000_s1026" style="position:absolute;margin-left:290.8pt;margin-top:.65pt;width:126.95pt;height:17.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" fillcolor="#1f497d [3215]">
              <v:shadow opacity=".5" offset="6pt,6pt"/>
            </v:roundrect>
          </w:pict>
        </mc:Fallback>
      </mc:AlternateContent>
    </w:r>
    <w:r w:rsidRPr="00E4469A">
      <w:rPr>
        <w:rStyle w:val="PageNumber"/>
        <w:rFonts w:ascii="Arial" w:hAnsi="Arial" w:cs="Arial"/>
        <w:b/>
        <w:color w:val="auto"/>
        <w:sz w:val="20"/>
      </w:rPr>
      <w:t xml:space="preserve">Page </w:t>
    </w:r>
    <w:r w:rsidRPr="00E4469A">
      <w:rPr>
        <w:rStyle w:val="PageNumber"/>
        <w:rFonts w:ascii="Arial" w:hAnsi="Arial" w:cs="Arial"/>
        <w:b/>
        <w:color w:val="auto"/>
        <w:sz w:val="20"/>
      </w:rPr>
      <w:fldChar w:fldCharType="begin"/>
    </w:r>
    <w:r w:rsidRPr="00E4469A">
      <w:rPr>
        <w:rStyle w:val="PageNumber"/>
        <w:rFonts w:ascii="Arial" w:hAnsi="Arial" w:cs="Arial"/>
        <w:b/>
        <w:color w:val="auto"/>
        <w:sz w:val="20"/>
      </w:rPr>
      <w:instrText xml:space="preserve"> PAGE   \* MERGEFORMAT </w:instrText>
    </w:r>
    <w:r w:rsidRPr="00E4469A">
      <w:rPr>
        <w:rStyle w:val="PageNumber"/>
        <w:rFonts w:ascii="Arial" w:hAnsi="Arial" w:cs="Arial"/>
        <w:b/>
        <w:color w:val="auto"/>
        <w:sz w:val="20"/>
      </w:rPr>
      <w:fldChar w:fldCharType="separate"/>
    </w:r>
    <w:r>
      <w:rPr>
        <w:rStyle w:val="PageNumber"/>
        <w:rFonts w:ascii="Arial" w:hAnsi="Arial" w:cs="Arial"/>
        <w:b/>
        <w:noProof/>
        <w:color w:val="auto"/>
        <w:sz w:val="20"/>
      </w:rPr>
      <w:t>5</w:t>
    </w:r>
    <w:r w:rsidRPr="00E4469A">
      <w:rPr>
        <w:rStyle w:val="PageNumber"/>
        <w:rFonts w:ascii="Arial" w:hAnsi="Arial" w:cs="Arial"/>
        <w:b/>
        <w:color w:val="auto"/>
        <w:sz w:val="20"/>
      </w:rPr>
      <w:fldChar w:fldCharType="end"/>
    </w:r>
    <w:r>
      <w:rPr>
        <w:rStyle w:val="PageNumber"/>
        <w:rFonts w:ascii="Arial" w:hAnsi="Arial" w:cs="Arial"/>
        <w:b/>
        <w:color w:val="auto"/>
        <w:sz w:val="22"/>
      </w:rPr>
      <w:tab/>
    </w:r>
    <w:r>
      <w:rPr>
        <w:rStyle w:val="PageNumber"/>
        <w:rFonts w:ascii="Arial" w:hAnsi="Arial" w:cs="Arial"/>
        <w:b/>
        <w:color w:val="auto"/>
        <w:sz w:val="22"/>
      </w:rPr>
      <w:tab/>
    </w:r>
    <w:r w:rsidRPr="00E4469A">
      <w:rPr>
        <w:rStyle w:val="PageNumber"/>
        <w:rFonts w:ascii="Arial" w:hAnsi="Arial" w:cs="Arial"/>
        <w:b/>
        <w:color w:val="FFFFFF" w:themeColor="background1"/>
        <w:sz w:val="22"/>
      </w:rPr>
      <w:t>Ergonomics Analysis</w:t>
    </w:r>
  </w:p>
  <w:p w14:paraId="4DABDA9D" w14:textId="77777777" w:rsidR="002777CD" w:rsidRDefault="002777CD" w:rsidP="00E4469A">
    <w:pPr>
      <w:pStyle w:val="Header"/>
      <w:tabs>
        <w:tab w:val="clear" w:pos="8640"/>
        <w:tab w:val="right" w:pos="8190"/>
      </w:tabs>
      <w:spacing w:before="80"/>
      <w:ind w:left="-1267" w:right="-720"/>
      <w:rPr>
        <w:rFonts w:ascii="Arial" w:hAnsi="Arial" w:cs="Arial"/>
        <w:b/>
        <w:sz w:val="16"/>
      </w:rPr>
    </w:pPr>
    <w:r>
      <w:rPr>
        <w:rFonts w:ascii="Arial" w:hAnsi="Arial" w:cs="Arial"/>
        <w:b/>
        <w:sz w:val="16"/>
      </w:rPr>
      <w:tab/>
    </w:r>
    <w:r>
      <w:rPr>
        <w:rFonts w:ascii="Arial" w:hAnsi="Arial" w:cs="Arial"/>
        <w:b/>
        <w:sz w:val="16"/>
      </w:rPr>
      <w:tab/>
      <w:t>f</w:t>
    </w:r>
    <w:r>
      <w:rPr>
        <w:rFonts w:ascii="Arial" w:hAnsi="Arial" w:cs="Arial"/>
        <w:b/>
        <w:vanish/>
        <w:sz w:val="16"/>
      </w:rPr>
      <w:t>f</w:t>
    </w:r>
    <w:r w:rsidRPr="007F709B">
      <w:rPr>
        <w:rFonts w:ascii="Arial" w:hAnsi="Arial" w:cs="Arial"/>
        <w:b/>
        <w:sz w:val="16"/>
      </w:rPr>
      <w:t>or Health Care Professionals</w:t>
    </w:r>
  </w:p>
  <w:p w14:paraId="54EE8B88" w14:textId="77777777" w:rsidR="002777CD" w:rsidRPr="007F709B" w:rsidRDefault="002777CD" w:rsidP="007F709B">
    <w:pPr>
      <w:pStyle w:val="Header"/>
      <w:ind w:left="-990"/>
      <w:rPr>
        <w:rFonts w:ascii="Arial" w:hAnsi="Arial" w:cs="Arial"/>
        <w:b/>
        <w:sz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C0B576" w14:textId="77777777" w:rsidR="002777CD" w:rsidRDefault="002777C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BB6547"/>
    <w:multiLevelType w:val="hybridMultilevel"/>
    <w:tmpl w:val="31CEF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520AA4"/>
    <w:multiLevelType w:val="hybridMultilevel"/>
    <w:tmpl w:val="B1C0C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94773E"/>
    <w:multiLevelType w:val="hybridMultilevel"/>
    <w:tmpl w:val="C6F8A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193B40"/>
    <w:multiLevelType w:val="hybridMultilevel"/>
    <w:tmpl w:val="73B2D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F0759E"/>
    <w:multiLevelType w:val="hybridMultilevel"/>
    <w:tmpl w:val="E4401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D7014A"/>
    <w:multiLevelType w:val="hybridMultilevel"/>
    <w:tmpl w:val="5622B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F3D3F65"/>
    <w:multiLevelType w:val="hybridMultilevel"/>
    <w:tmpl w:val="6BD2C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56141D"/>
    <w:multiLevelType w:val="hybridMultilevel"/>
    <w:tmpl w:val="F4C01A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754271F"/>
    <w:multiLevelType w:val="hybridMultilevel"/>
    <w:tmpl w:val="37B0DC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3F25B6"/>
    <w:multiLevelType w:val="hybridMultilevel"/>
    <w:tmpl w:val="FA842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1E1AB8"/>
    <w:multiLevelType w:val="hybridMultilevel"/>
    <w:tmpl w:val="58BEE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E67914"/>
    <w:multiLevelType w:val="hybridMultilevel"/>
    <w:tmpl w:val="9BAA4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8A7532"/>
    <w:multiLevelType w:val="hybridMultilevel"/>
    <w:tmpl w:val="B3B81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E93823"/>
    <w:multiLevelType w:val="hybridMultilevel"/>
    <w:tmpl w:val="B53E8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447A0E"/>
    <w:multiLevelType w:val="hybridMultilevel"/>
    <w:tmpl w:val="5622B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F6D237C"/>
    <w:multiLevelType w:val="hybridMultilevel"/>
    <w:tmpl w:val="1C483538"/>
    <w:lvl w:ilvl="0" w:tplc="2D52036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3A71AE"/>
    <w:multiLevelType w:val="hybridMultilevel"/>
    <w:tmpl w:val="F8B86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90464B"/>
    <w:multiLevelType w:val="hybridMultilevel"/>
    <w:tmpl w:val="E604B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9A3656"/>
    <w:multiLevelType w:val="hybridMultilevel"/>
    <w:tmpl w:val="9138B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69329F"/>
    <w:multiLevelType w:val="singleLevel"/>
    <w:tmpl w:val="B3509586"/>
    <w:lvl w:ilvl="0">
      <w:start w:val="1"/>
      <w:numFmt w:val="bullet"/>
      <w:pStyle w:val="Rightsidetable"/>
      <w:lvlText w:val=""/>
      <w:lvlJc w:val="left"/>
      <w:pPr>
        <w:tabs>
          <w:tab w:val="num" w:pos="360"/>
        </w:tabs>
        <w:ind w:left="360" w:hanging="360"/>
      </w:pPr>
      <w:rPr>
        <w:rFonts w:ascii="Symbol" w:hAnsi="Symbol" w:hint="default"/>
      </w:rPr>
    </w:lvl>
  </w:abstractNum>
  <w:abstractNum w:abstractNumId="20" w15:restartNumberingAfterBreak="0">
    <w:nsid w:val="390C4F81"/>
    <w:multiLevelType w:val="hybridMultilevel"/>
    <w:tmpl w:val="7B226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9FF1DF0"/>
    <w:multiLevelType w:val="hybridMultilevel"/>
    <w:tmpl w:val="6C9AB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AEA5761"/>
    <w:multiLevelType w:val="hybridMultilevel"/>
    <w:tmpl w:val="EC24B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C985B62"/>
    <w:multiLevelType w:val="hybridMultilevel"/>
    <w:tmpl w:val="FC666532"/>
    <w:lvl w:ilvl="0" w:tplc="E5D84DF4">
      <w:start w:val="1"/>
      <w:numFmt w:val="decimal"/>
      <w:lvlText w:val="%1."/>
      <w:lvlJc w:val="left"/>
      <w:pPr>
        <w:ind w:left="880" w:hanging="5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DDE2BB8"/>
    <w:multiLevelType w:val="hybridMultilevel"/>
    <w:tmpl w:val="D1E8695C"/>
    <w:lvl w:ilvl="0" w:tplc="D03ABFAA">
      <w:start w:val="1"/>
      <w:numFmt w:val="bullet"/>
      <w:pStyle w:val="StyleListBulletAuto"/>
      <w:lvlText w:val=""/>
      <w:lvlJc w:val="left"/>
      <w:pPr>
        <w:tabs>
          <w:tab w:val="num" w:pos="360"/>
        </w:tabs>
        <w:ind w:left="360" w:hanging="360"/>
      </w:pPr>
      <w:rPr>
        <w:rFonts w:ascii="Symbol" w:hAnsi="Symbol" w:hint="default"/>
        <w:caps w:val="0"/>
        <w:strike w:val="0"/>
        <w:dstrike w:val="0"/>
        <w:vanish w:val="0"/>
        <w:sz w:val="32"/>
        <w:szCs w:val="32"/>
        <w:vertAlign w:val="baseline"/>
      </w:rPr>
    </w:lvl>
    <w:lvl w:ilvl="1" w:tplc="7C2292C4" w:tentative="1">
      <w:start w:val="1"/>
      <w:numFmt w:val="bullet"/>
      <w:lvlText w:val="o"/>
      <w:lvlJc w:val="left"/>
      <w:pPr>
        <w:tabs>
          <w:tab w:val="num" w:pos="1440"/>
        </w:tabs>
        <w:ind w:left="1440" w:hanging="360"/>
      </w:pPr>
      <w:rPr>
        <w:rFonts w:ascii="Courier New" w:hAnsi="Courier New" w:cs="Courier New" w:hint="default"/>
      </w:rPr>
    </w:lvl>
    <w:lvl w:ilvl="2" w:tplc="FA24D45E">
      <w:start w:val="1"/>
      <w:numFmt w:val="bullet"/>
      <w:lvlText w:val=""/>
      <w:lvlJc w:val="left"/>
      <w:pPr>
        <w:tabs>
          <w:tab w:val="num" w:pos="2160"/>
        </w:tabs>
        <w:ind w:left="2160" w:hanging="360"/>
      </w:pPr>
      <w:rPr>
        <w:rFonts w:ascii="Wingdings" w:hAnsi="Wingdings" w:hint="default"/>
      </w:rPr>
    </w:lvl>
    <w:lvl w:ilvl="3" w:tplc="C4C68C9C" w:tentative="1">
      <w:start w:val="1"/>
      <w:numFmt w:val="bullet"/>
      <w:lvlText w:val=""/>
      <w:lvlJc w:val="left"/>
      <w:pPr>
        <w:tabs>
          <w:tab w:val="num" w:pos="2880"/>
        </w:tabs>
        <w:ind w:left="2880" w:hanging="360"/>
      </w:pPr>
      <w:rPr>
        <w:rFonts w:ascii="Symbol" w:hAnsi="Symbol" w:hint="default"/>
      </w:rPr>
    </w:lvl>
    <w:lvl w:ilvl="4" w:tplc="AA68CD82" w:tentative="1">
      <w:start w:val="1"/>
      <w:numFmt w:val="bullet"/>
      <w:lvlText w:val="o"/>
      <w:lvlJc w:val="left"/>
      <w:pPr>
        <w:tabs>
          <w:tab w:val="num" w:pos="3600"/>
        </w:tabs>
        <w:ind w:left="3600" w:hanging="360"/>
      </w:pPr>
      <w:rPr>
        <w:rFonts w:ascii="Courier New" w:hAnsi="Courier New" w:cs="Courier New" w:hint="default"/>
      </w:rPr>
    </w:lvl>
    <w:lvl w:ilvl="5" w:tplc="802A2BA2" w:tentative="1">
      <w:start w:val="1"/>
      <w:numFmt w:val="bullet"/>
      <w:lvlText w:val=""/>
      <w:lvlJc w:val="left"/>
      <w:pPr>
        <w:tabs>
          <w:tab w:val="num" w:pos="4320"/>
        </w:tabs>
        <w:ind w:left="4320" w:hanging="360"/>
      </w:pPr>
      <w:rPr>
        <w:rFonts w:ascii="Wingdings" w:hAnsi="Wingdings" w:hint="default"/>
      </w:rPr>
    </w:lvl>
    <w:lvl w:ilvl="6" w:tplc="4DEAA040" w:tentative="1">
      <w:start w:val="1"/>
      <w:numFmt w:val="bullet"/>
      <w:lvlText w:val=""/>
      <w:lvlJc w:val="left"/>
      <w:pPr>
        <w:tabs>
          <w:tab w:val="num" w:pos="5040"/>
        </w:tabs>
        <w:ind w:left="5040" w:hanging="360"/>
      </w:pPr>
      <w:rPr>
        <w:rFonts w:ascii="Symbol" w:hAnsi="Symbol" w:hint="default"/>
      </w:rPr>
    </w:lvl>
    <w:lvl w:ilvl="7" w:tplc="3700694E" w:tentative="1">
      <w:start w:val="1"/>
      <w:numFmt w:val="bullet"/>
      <w:lvlText w:val="o"/>
      <w:lvlJc w:val="left"/>
      <w:pPr>
        <w:tabs>
          <w:tab w:val="num" w:pos="5760"/>
        </w:tabs>
        <w:ind w:left="5760" w:hanging="360"/>
      </w:pPr>
      <w:rPr>
        <w:rFonts w:ascii="Courier New" w:hAnsi="Courier New" w:cs="Courier New" w:hint="default"/>
      </w:rPr>
    </w:lvl>
    <w:lvl w:ilvl="8" w:tplc="761EE1D6"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DE95CAF"/>
    <w:multiLevelType w:val="hybridMultilevel"/>
    <w:tmpl w:val="F8764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F2A00DE"/>
    <w:multiLevelType w:val="hybridMultilevel"/>
    <w:tmpl w:val="C4044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2E03C26"/>
    <w:multiLevelType w:val="hybridMultilevel"/>
    <w:tmpl w:val="6F14E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3DA56A4"/>
    <w:multiLevelType w:val="hybridMultilevel"/>
    <w:tmpl w:val="5F76C4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5CB2E04"/>
    <w:multiLevelType w:val="hybridMultilevel"/>
    <w:tmpl w:val="FA52A3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490C19AD"/>
    <w:multiLevelType w:val="hybridMultilevel"/>
    <w:tmpl w:val="5EEE4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A9E66F9"/>
    <w:multiLevelType w:val="hybridMultilevel"/>
    <w:tmpl w:val="40E4C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B2B7C59"/>
    <w:multiLevelType w:val="hybridMultilevel"/>
    <w:tmpl w:val="4FEEE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D3A0084"/>
    <w:multiLevelType w:val="hybridMultilevel"/>
    <w:tmpl w:val="EBDE4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D7953B4"/>
    <w:multiLevelType w:val="hybridMultilevel"/>
    <w:tmpl w:val="BD526356"/>
    <w:lvl w:ilvl="0" w:tplc="14E27E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EEE488C"/>
    <w:multiLevelType w:val="hybridMultilevel"/>
    <w:tmpl w:val="AFF02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06734E8"/>
    <w:multiLevelType w:val="hybridMultilevel"/>
    <w:tmpl w:val="AFB8A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2EA20A7"/>
    <w:multiLevelType w:val="hybridMultilevel"/>
    <w:tmpl w:val="D00AA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4FA377A"/>
    <w:multiLevelType w:val="hybridMultilevel"/>
    <w:tmpl w:val="206E5C8E"/>
    <w:lvl w:ilvl="0" w:tplc="FFB6735C">
      <w:start w:val="1"/>
      <w:numFmt w:val="decimal"/>
      <w:lvlText w:val="%1."/>
      <w:lvlJc w:val="left"/>
      <w:pPr>
        <w:tabs>
          <w:tab w:val="num" w:pos="720"/>
        </w:tabs>
        <w:ind w:left="720" w:hanging="360"/>
      </w:pPr>
    </w:lvl>
    <w:lvl w:ilvl="1" w:tplc="EBD024C2">
      <w:start w:val="1"/>
      <w:numFmt w:val="bullet"/>
      <w:pStyle w:val="StyleHeading4Before24ptAfter24pt"/>
      <w:lvlText w:val=""/>
      <w:lvlJc w:val="left"/>
      <w:pPr>
        <w:tabs>
          <w:tab w:val="num" w:pos="1296"/>
        </w:tabs>
        <w:ind w:left="1368" w:hanging="288"/>
      </w:pPr>
      <w:rPr>
        <w:rFonts w:ascii="Symbol" w:hAnsi="Symbol" w:hint="default"/>
      </w:rPr>
    </w:lvl>
    <w:lvl w:ilvl="2" w:tplc="6AD0076E" w:tentative="1">
      <w:start w:val="1"/>
      <w:numFmt w:val="lowerRoman"/>
      <w:lvlText w:val="%3."/>
      <w:lvlJc w:val="right"/>
      <w:pPr>
        <w:tabs>
          <w:tab w:val="num" w:pos="2160"/>
        </w:tabs>
        <w:ind w:left="2160" w:hanging="180"/>
      </w:pPr>
    </w:lvl>
    <w:lvl w:ilvl="3" w:tplc="66DA4AAE" w:tentative="1">
      <w:start w:val="1"/>
      <w:numFmt w:val="decimal"/>
      <w:lvlText w:val="%4."/>
      <w:lvlJc w:val="left"/>
      <w:pPr>
        <w:tabs>
          <w:tab w:val="num" w:pos="2880"/>
        </w:tabs>
        <w:ind w:left="2880" w:hanging="360"/>
      </w:pPr>
    </w:lvl>
    <w:lvl w:ilvl="4" w:tplc="4E7672F6" w:tentative="1">
      <w:start w:val="1"/>
      <w:numFmt w:val="lowerLetter"/>
      <w:lvlText w:val="%5."/>
      <w:lvlJc w:val="left"/>
      <w:pPr>
        <w:tabs>
          <w:tab w:val="num" w:pos="3600"/>
        </w:tabs>
        <w:ind w:left="3600" w:hanging="360"/>
      </w:pPr>
    </w:lvl>
    <w:lvl w:ilvl="5" w:tplc="D1E00B36" w:tentative="1">
      <w:start w:val="1"/>
      <w:numFmt w:val="lowerRoman"/>
      <w:lvlText w:val="%6."/>
      <w:lvlJc w:val="right"/>
      <w:pPr>
        <w:tabs>
          <w:tab w:val="num" w:pos="4320"/>
        </w:tabs>
        <w:ind w:left="4320" w:hanging="180"/>
      </w:pPr>
    </w:lvl>
    <w:lvl w:ilvl="6" w:tplc="86E44308" w:tentative="1">
      <w:start w:val="1"/>
      <w:numFmt w:val="decimal"/>
      <w:lvlText w:val="%7."/>
      <w:lvlJc w:val="left"/>
      <w:pPr>
        <w:tabs>
          <w:tab w:val="num" w:pos="5040"/>
        </w:tabs>
        <w:ind w:left="5040" w:hanging="360"/>
      </w:pPr>
    </w:lvl>
    <w:lvl w:ilvl="7" w:tplc="1A802656" w:tentative="1">
      <w:start w:val="1"/>
      <w:numFmt w:val="lowerLetter"/>
      <w:lvlText w:val="%8."/>
      <w:lvlJc w:val="left"/>
      <w:pPr>
        <w:tabs>
          <w:tab w:val="num" w:pos="5760"/>
        </w:tabs>
        <w:ind w:left="5760" w:hanging="360"/>
      </w:pPr>
    </w:lvl>
    <w:lvl w:ilvl="8" w:tplc="29BC6CB0" w:tentative="1">
      <w:start w:val="1"/>
      <w:numFmt w:val="lowerRoman"/>
      <w:lvlText w:val="%9."/>
      <w:lvlJc w:val="right"/>
      <w:pPr>
        <w:tabs>
          <w:tab w:val="num" w:pos="6480"/>
        </w:tabs>
        <w:ind w:left="6480" w:hanging="180"/>
      </w:pPr>
    </w:lvl>
  </w:abstractNum>
  <w:abstractNum w:abstractNumId="39" w15:restartNumberingAfterBreak="0">
    <w:nsid w:val="55282D6D"/>
    <w:multiLevelType w:val="hybridMultilevel"/>
    <w:tmpl w:val="CCE06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D1A06D3"/>
    <w:multiLevelType w:val="hybridMultilevel"/>
    <w:tmpl w:val="FF3C3982"/>
    <w:lvl w:ilvl="0" w:tplc="0409000F">
      <w:start w:val="1"/>
      <w:numFmt w:val="bullet"/>
      <w:pStyle w:val="StyleStyleHeading4ArialBold11ptNotBoldJustified"/>
      <w:lvlText w:val=""/>
      <w:lvlJc w:val="left"/>
      <w:pPr>
        <w:tabs>
          <w:tab w:val="num" w:pos="720"/>
        </w:tabs>
        <w:ind w:left="720" w:hanging="360"/>
      </w:pPr>
      <w:rPr>
        <w:rFonts w:ascii="Symbol" w:hAnsi="Symbol" w:hint="default"/>
      </w:rPr>
    </w:lvl>
    <w:lvl w:ilvl="1" w:tplc="405EE3AA"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D607E49"/>
    <w:multiLevelType w:val="hybridMultilevel"/>
    <w:tmpl w:val="F760C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E5E7907"/>
    <w:multiLevelType w:val="hybridMultilevel"/>
    <w:tmpl w:val="9594F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F337618"/>
    <w:multiLevelType w:val="hybridMultilevel"/>
    <w:tmpl w:val="B2D05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02A7908"/>
    <w:multiLevelType w:val="hybridMultilevel"/>
    <w:tmpl w:val="E5C6922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1A95652"/>
    <w:multiLevelType w:val="hybridMultilevel"/>
    <w:tmpl w:val="AA9A4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25351D8"/>
    <w:multiLevelType w:val="hybridMultilevel"/>
    <w:tmpl w:val="41CE03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56510CD"/>
    <w:multiLevelType w:val="hybridMultilevel"/>
    <w:tmpl w:val="58C4B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7422D73"/>
    <w:multiLevelType w:val="hybridMultilevel"/>
    <w:tmpl w:val="9A3C5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9B45CBA"/>
    <w:multiLevelType w:val="hybridMultilevel"/>
    <w:tmpl w:val="0CB84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A1502CE"/>
    <w:multiLevelType w:val="hybridMultilevel"/>
    <w:tmpl w:val="9A08B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A214107"/>
    <w:multiLevelType w:val="hybridMultilevel"/>
    <w:tmpl w:val="3974A78E"/>
    <w:lvl w:ilvl="0" w:tplc="394A2730">
      <w:start w:val="1"/>
      <w:numFmt w:val="bullet"/>
      <w:pStyle w:val="StyleHeading2Arial12ptJustified"/>
      <w:lvlText w:val=""/>
      <w:lvlJc w:val="left"/>
      <w:pPr>
        <w:tabs>
          <w:tab w:val="num" w:pos="1080"/>
        </w:tabs>
        <w:ind w:left="1080" w:hanging="360"/>
      </w:pPr>
      <w:rPr>
        <w:rFonts w:ascii="Symbol" w:hAnsi="Symbol" w:hint="default"/>
      </w:rPr>
    </w:lvl>
    <w:lvl w:ilvl="1" w:tplc="D7C8B282" w:tentative="1">
      <w:start w:val="1"/>
      <w:numFmt w:val="bullet"/>
      <w:lvlText w:val="o"/>
      <w:lvlJc w:val="left"/>
      <w:pPr>
        <w:tabs>
          <w:tab w:val="num" w:pos="2160"/>
        </w:tabs>
        <w:ind w:left="2160" w:hanging="360"/>
      </w:pPr>
      <w:rPr>
        <w:rFonts w:ascii="Courier New" w:hAnsi="Courier New" w:cs="Courier New" w:hint="default"/>
      </w:rPr>
    </w:lvl>
    <w:lvl w:ilvl="2" w:tplc="9F366C12" w:tentative="1">
      <w:start w:val="1"/>
      <w:numFmt w:val="bullet"/>
      <w:lvlText w:val=""/>
      <w:lvlJc w:val="left"/>
      <w:pPr>
        <w:tabs>
          <w:tab w:val="num" w:pos="2880"/>
        </w:tabs>
        <w:ind w:left="2880" w:hanging="360"/>
      </w:pPr>
      <w:rPr>
        <w:rFonts w:ascii="Wingdings" w:hAnsi="Wingdings" w:hint="default"/>
      </w:rPr>
    </w:lvl>
    <w:lvl w:ilvl="3" w:tplc="7BACF5BE" w:tentative="1">
      <w:start w:val="1"/>
      <w:numFmt w:val="bullet"/>
      <w:lvlText w:val=""/>
      <w:lvlJc w:val="left"/>
      <w:pPr>
        <w:tabs>
          <w:tab w:val="num" w:pos="3600"/>
        </w:tabs>
        <w:ind w:left="3600" w:hanging="360"/>
      </w:pPr>
      <w:rPr>
        <w:rFonts w:ascii="Symbol" w:hAnsi="Symbol" w:hint="default"/>
      </w:rPr>
    </w:lvl>
    <w:lvl w:ilvl="4" w:tplc="3E92BABE" w:tentative="1">
      <w:start w:val="1"/>
      <w:numFmt w:val="bullet"/>
      <w:lvlText w:val="o"/>
      <w:lvlJc w:val="left"/>
      <w:pPr>
        <w:tabs>
          <w:tab w:val="num" w:pos="4320"/>
        </w:tabs>
        <w:ind w:left="4320" w:hanging="360"/>
      </w:pPr>
      <w:rPr>
        <w:rFonts w:ascii="Courier New" w:hAnsi="Courier New" w:cs="Courier New" w:hint="default"/>
      </w:rPr>
    </w:lvl>
    <w:lvl w:ilvl="5" w:tplc="97668A2A" w:tentative="1">
      <w:start w:val="1"/>
      <w:numFmt w:val="bullet"/>
      <w:lvlText w:val=""/>
      <w:lvlJc w:val="left"/>
      <w:pPr>
        <w:tabs>
          <w:tab w:val="num" w:pos="5040"/>
        </w:tabs>
        <w:ind w:left="5040" w:hanging="360"/>
      </w:pPr>
      <w:rPr>
        <w:rFonts w:ascii="Wingdings" w:hAnsi="Wingdings" w:hint="default"/>
      </w:rPr>
    </w:lvl>
    <w:lvl w:ilvl="6" w:tplc="DC3EE6C0" w:tentative="1">
      <w:start w:val="1"/>
      <w:numFmt w:val="bullet"/>
      <w:lvlText w:val=""/>
      <w:lvlJc w:val="left"/>
      <w:pPr>
        <w:tabs>
          <w:tab w:val="num" w:pos="5760"/>
        </w:tabs>
        <w:ind w:left="5760" w:hanging="360"/>
      </w:pPr>
      <w:rPr>
        <w:rFonts w:ascii="Symbol" w:hAnsi="Symbol" w:hint="default"/>
      </w:rPr>
    </w:lvl>
    <w:lvl w:ilvl="7" w:tplc="D7FEC8AA" w:tentative="1">
      <w:start w:val="1"/>
      <w:numFmt w:val="bullet"/>
      <w:lvlText w:val="o"/>
      <w:lvlJc w:val="left"/>
      <w:pPr>
        <w:tabs>
          <w:tab w:val="num" w:pos="6480"/>
        </w:tabs>
        <w:ind w:left="6480" w:hanging="360"/>
      </w:pPr>
      <w:rPr>
        <w:rFonts w:ascii="Courier New" w:hAnsi="Courier New" w:cs="Courier New" w:hint="default"/>
      </w:rPr>
    </w:lvl>
    <w:lvl w:ilvl="8" w:tplc="D53C1424" w:tentative="1">
      <w:start w:val="1"/>
      <w:numFmt w:val="bullet"/>
      <w:lvlText w:val=""/>
      <w:lvlJc w:val="left"/>
      <w:pPr>
        <w:tabs>
          <w:tab w:val="num" w:pos="7200"/>
        </w:tabs>
        <w:ind w:left="7200" w:hanging="360"/>
      </w:pPr>
      <w:rPr>
        <w:rFonts w:ascii="Wingdings" w:hAnsi="Wingdings" w:hint="default"/>
      </w:rPr>
    </w:lvl>
  </w:abstractNum>
  <w:abstractNum w:abstractNumId="52" w15:restartNumberingAfterBreak="0">
    <w:nsid w:val="6A86693E"/>
    <w:multiLevelType w:val="hybridMultilevel"/>
    <w:tmpl w:val="4F085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B8772BA"/>
    <w:multiLevelType w:val="hybridMultilevel"/>
    <w:tmpl w:val="2D0C7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C8C74F0"/>
    <w:multiLevelType w:val="hybridMultilevel"/>
    <w:tmpl w:val="F6D4D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D0056FE"/>
    <w:multiLevelType w:val="hybridMultilevel"/>
    <w:tmpl w:val="15D88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E1B4791"/>
    <w:multiLevelType w:val="hybridMultilevel"/>
    <w:tmpl w:val="A8F40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F975017"/>
    <w:multiLevelType w:val="hybridMultilevel"/>
    <w:tmpl w:val="7AB03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0496E76"/>
    <w:multiLevelType w:val="hybridMultilevel"/>
    <w:tmpl w:val="FD983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12E43A8"/>
    <w:multiLevelType w:val="hybridMultilevel"/>
    <w:tmpl w:val="C28A9C3E"/>
    <w:lvl w:ilvl="0" w:tplc="0409000F">
      <w:start w:val="3"/>
      <w:numFmt w:val="decimal"/>
      <w:lvlText w:val="%1."/>
      <w:lvlJc w:val="left"/>
      <w:pPr>
        <w:tabs>
          <w:tab w:val="num" w:pos="360"/>
        </w:tabs>
        <w:ind w:left="360" w:hanging="360"/>
      </w:pPr>
      <w:rPr>
        <w:rFonts w:hint="default"/>
      </w:rPr>
    </w:lvl>
    <w:lvl w:ilvl="1" w:tplc="04090003">
      <w:start w:val="1"/>
      <w:numFmt w:val="bullet"/>
      <w:pStyle w:val="StyleArial115ptBefore48ptAfter48pt"/>
      <w:lvlText w:val=""/>
      <w:lvlJc w:val="left"/>
      <w:pPr>
        <w:tabs>
          <w:tab w:val="num" w:pos="1440"/>
        </w:tabs>
        <w:ind w:left="1080" w:hanging="360"/>
      </w:pPr>
      <w:rPr>
        <w:rFonts w:ascii="Symbol" w:hAnsi="Symbol" w:hint="default"/>
      </w:r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60" w15:restartNumberingAfterBreak="0">
    <w:nsid w:val="71C84CE7"/>
    <w:multiLevelType w:val="hybridMultilevel"/>
    <w:tmpl w:val="D1AC37D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75051007"/>
    <w:multiLevelType w:val="hybridMultilevel"/>
    <w:tmpl w:val="3F227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62E13B1"/>
    <w:multiLevelType w:val="hybridMultilevel"/>
    <w:tmpl w:val="55980C3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77D03E97"/>
    <w:multiLevelType w:val="hybridMultilevel"/>
    <w:tmpl w:val="C3F2B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9A216EB"/>
    <w:multiLevelType w:val="hybridMultilevel"/>
    <w:tmpl w:val="BBE02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D00314B"/>
    <w:multiLevelType w:val="hybridMultilevel"/>
    <w:tmpl w:val="69684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DFC0BA1"/>
    <w:multiLevelType w:val="hybridMultilevel"/>
    <w:tmpl w:val="54F0FE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EAF473C"/>
    <w:multiLevelType w:val="hybridMultilevel"/>
    <w:tmpl w:val="16B69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F09485D"/>
    <w:multiLevelType w:val="hybridMultilevel"/>
    <w:tmpl w:val="F7F86962"/>
    <w:lvl w:ilvl="0" w:tplc="B1885000">
      <w:start w:val="1"/>
      <w:numFmt w:val="bullet"/>
      <w:pStyle w:val="StyleVerdana95ptCustomColorRGB051153Before5pt1"/>
      <w:lvlText w:val=""/>
      <w:lvlJc w:val="left"/>
      <w:pPr>
        <w:tabs>
          <w:tab w:val="num" w:pos="360"/>
        </w:tabs>
        <w:ind w:left="360" w:hanging="360"/>
      </w:pPr>
      <w:rPr>
        <w:rFonts w:ascii="Symbol" w:hAnsi="Symbol" w:hint="default"/>
      </w:rPr>
    </w:lvl>
    <w:lvl w:ilvl="1" w:tplc="79205646" w:tentative="1">
      <w:start w:val="1"/>
      <w:numFmt w:val="bullet"/>
      <w:lvlText w:val="o"/>
      <w:lvlJc w:val="left"/>
      <w:pPr>
        <w:tabs>
          <w:tab w:val="num" w:pos="1440"/>
        </w:tabs>
        <w:ind w:left="1440" w:hanging="360"/>
      </w:pPr>
      <w:rPr>
        <w:rFonts w:ascii="Courier New" w:hAnsi="Courier New" w:cs="Courier New" w:hint="default"/>
      </w:rPr>
    </w:lvl>
    <w:lvl w:ilvl="2" w:tplc="0D62C9EE" w:tentative="1">
      <w:start w:val="1"/>
      <w:numFmt w:val="bullet"/>
      <w:lvlText w:val=""/>
      <w:lvlJc w:val="left"/>
      <w:pPr>
        <w:tabs>
          <w:tab w:val="num" w:pos="2160"/>
        </w:tabs>
        <w:ind w:left="2160" w:hanging="360"/>
      </w:pPr>
      <w:rPr>
        <w:rFonts w:ascii="Wingdings" w:hAnsi="Wingdings" w:hint="default"/>
      </w:rPr>
    </w:lvl>
    <w:lvl w:ilvl="3" w:tplc="5FB2C08A" w:tentative="1">
      <w:start w:val="1"/>
      <w:numFmt w:val="bullet"/>
      <w:lvlText w:val=""/>
      <w:lvlJc w:val="left"/>
      <w:pPr>
        <w:tabs>
          <w:tab w:val="num" w:pos="2880"/>
        </w:tabs>
        <w:ind w:left="2880" w:hanging="360"/>
      </w:pPr>
      <w:rPr>
        <w:rFonts w:ascii="Symbol" w:hAnsi="Symbol" w:hint="default"/>
      </w:rPr>
    </w:lvl>
    <w:lvl w:ilvl="4" w:tplc="EDF45BA0" w:tentative="1">
      <w:start w:val="1"/>
      <w:numFmt w:val="bullet"/>
      <w:lvlText w:val="o"/>
      <w:lvlJc w:val="left"/>
      <w:pPr>
        <w:tabs>
          <w:tab w:val="num" w:pos="3600"/>
        </w:tabs>
        <w:ind w:left="3600" w:hanging="360"/>
      </w:pPr>
      <w:rPr>
        <w:rFonts w:ascii="Courier New" w:hAnsi="Courier New" w:cs="Courier New" w:hint="default"/>
      </w:rPr>
    </w:lvl>
    <w:lvl w:ilvl="5" w:tplc="88D0F7B0" w:tentative="1">
      <w:start w:val="1"/>
      <w:numFmt w:val="bullet"/>
      <w:lvlText w:val=""/>
      <w:lvlJc w:val="left"/>
      <w:pPr>
        <w:tabs>
          <w:tab w:val="num" w:pos="4320"/>
        </w:tabs>
        <w:ind w:left="4320" w:hanging="360"/>
      </w:pPr>
      <w:rPr>
        <w:rFonts w:ascii="Wingdings" w:hAnsi="Wingdings" w:hint="default"/>
      </w:rPr>
    </w:lvl>
    <w:lvl w:ilvl="6" w:tplc="D1BA8944" w:tentative="1">
      <w:start w:val="1"/>
      <w:numFmt w:val="bullet"/>
      <w:lvlText w:val=""/>
      <w:lvlJc w:val="left"/>
      <w:pPr>
        <w:tabs>
          <w:tab w:val="num" w:pos="5040"/>
        </w:tabs>
        <w:ind w:left="5040" w:hanging="360"/>
      </w:pPr>
      <w:rPr>
        <w:rFonts w:ascii="Symbol" w:hAnsi="Symbol" w:hint="default"/>
      </w:rPr>
    </w:lvl>
    <w:lvl w:ilvl="7" w:tplc="77CAFFD6" w:tentative="1">
      <w:start w:val="1"/>
      <w:numFmt w:val="bullet"/>
      <w:lvlText w:val="o"/>
      <w:lvlJc w:val="left"/>
      <w:pPr>
        <w:tabs>
          <w:tab w:val="num" w:pos="5760"/>
        </w:tabs>
        <w:ind w:left="5760" w:hanging="360"/>
      </w:pPr>
      <w:rPr>
        <w:rFonts w:ascii="Courier New" w:hAnsi="Courier New" w:cs="Courier New" w:hint="default"/>
      </w:rPr>
    </w:lvl>
    <w:lvl w:ilvl="8" w:tplc="3BF46900" w:tentative="1">
      <w:start w:val="1"/>
      <w:numFmt w:val="bullet"/>
      <w:lvlText w:val=""/>
      <w:lvlJc w:val="left"/>
      <w:pPr>
        <w:tabs>
          <w:tab w:val="num" w:pos="6480"/>
        </w:tabs>
        <w:ind w:left="6480" w:hanging="360"/>
      </w:pPr>
      <w:rPr>
        <w:rFonts w:ascii="Wingdings" w:hAnsi="Wingdings" w:hint="default"/>
      </w:rPr>
    </w:lvl>
  </w:abstractNum>
  <w:num w:numId="1">
    <w:abstractNumId w:val="24"/>
  </w:num>
  <w:num w:numId="2">
    <w:abstractNumId w:val="51"/>
  </w:num>
  <w:num w:numId="3">
    <w:abstractNumId w:val="68"/>
  </w:num>
  <w:num w:numId="4">
    <w:abstractNumId w:val="40"/>
  </w:num>
  <w:num w:numId="5">
    <w:abstractNumId w:val="59"/>
  </w:num>
  <w:num w:numId="6">
    <w:abstractNumId w:val="38"/>
  </w:num>
  <w:num w:numId="7">
    <w:abstractNumId w:val="19"/>
  </w:num>
  <w:num w:numId="8">
    <w:abstractNumId w:val="15"/>
  </w:num>
  <w:num w:numId="9">
    <w:abstractNumId w:val="53"/>
  </w:num>
  <w:num w:numId="10">
    <w:abstractNumId w:val="0"/>
  </w:num>
  <w:num w:numId="11">
    <w:abstractNumId w:val="49"/>
  </w:num>
  <w:num w:numId="12">
    <w:abstractNumId w:val="35"/>
  </w:num>
  <w:num w:numId="13">
    <w:abstractNumId w:val="26"/>
  </w:num>
  <w:num w:numId="14">
    <w:abstractNumId w:val="55"/>
  </w:num>
  <w:num w:numId="15">
    <w:abstractNumId w:val="21"/>
  </w:num>
  <w:num w:numId="16">
    <w:abstractNumId w:val="66"/>
  </w:num>
  <w:num w:numId="17">
    <w:abstractNumId w:val="65"/>
  </w:num>
  <w:num w:numId="18">
    <w:abstractNumId w:val="13"/>
  </w:num>
  <w:num w:numId="19">
    <w:abstractNumId w:val="52"/>
  </w:num>
  <w:num w:numId="20">
    <w:abstractNumId w:val="44"/>
  </w:num>
  <w:num w:numId="21">
    <w:abstractNumId w:val="43"/>
  </w:num>
  <w:num w:numId="22">
    <w:abstractNumId w:val="33"/>
  </w:num>
  <w:num w:numId="23">
    <w:abstractNumId w:val="17"/>
  </w:num>
  <w:num w:numId="24">
    <w:abstractNumId w:val="4"/>
  </w:num>
  <w:num w:numId="25">
    <w:abstractNumId w:val="58"/>
  </w:num>
  <w:num w:numId="26">
    <w:abstractNumId w:val="11"/>
  </w:num>
  <w:num w:numId="27">
    <w:abstractNumId w:val="54"/>
  </w:num>
  <w:num w:numId="28">
    <w:abstractNumId w:val="61"/>
  </w:num>
  <w:num w:numId="29">
    <w:abstractNumId w:val="37"/>
  </w:num>
  <w:num w:numId="30">
    <w:abstractNumId w:val="5"/>
  </w:num>
  <w:num w:numId="31">
    <w:abstractNumId w:val="50"/>
  </w:num>
  <w:num w:numId="32">
    <w:abstractNumId w:val="14"/>
  </w:num>
  <w:num w:numId="33">
    <w:abstractNumId w:val="16"/>
  </w:num>
  <w:num w:numId="34">
    <w:abstractNumId w:val="22"/>
  </w:num>
  <w:num w:numId="35">
    <w:abstractNumId w:val="30"/>
  </w:num>
  <w:num w:numId="36">
    <w:abstractNumId w:val="39"/>
  </w:num>
  <w:num w:numId="37">
    <w:abstractNumId w:val="41"/>
  </w:num>
  <w:num w:numId="38">
    <w:abstractNumId w:val="56"/>
  </w:num>
  <w:num w:numId="39">
    <w:abstractNumId w:val="57"/>
  </w:num>
  <w:num w:numId="40">
    <w:abstractNumId w:val="1"/>
  </w:num>
  <w:num w:numId="41">
    <w:abstractNumId w:val="67"/>
  </w:num>
  <w:num w:numId="42">
    <w:abstractNumId w:val="9"/>
  </w:num>
  <w:num w:numId="43">
    <w:abstractNumId w:val="27"/>
  </w:num>
  <w:num w:numId="44">
    <w:abstractNumId w:val="42"/>
  </w:num>
  <w:num w:numId="45">
    <w:abstractNumId w:val="64"/>
  </w:num>
  <w:num w:numId="46">
    <w:abstractNumId w:val="34"/>
  </w:num>
  <w:num w:numId="47">
    <w:abstractNumId w:val="45"/>
  </w:num>
  <w:num w:numId="48">
    <w:abstractNumId w:val="36"/>
  </w:num>
  <w:num w:numId="49">
    <w:abstractNumId w:val="6"/>
  </w:num>
  <w:num w:numId="50">
    <w:abstractNumId w:val="18"/>
  </w:num>
  <w:num w:numId="51">
    <w:abstractNumId w:val="48"/>
  </w:num>
  <w:num w:numId="52">
    <w:abstractNumId w:val="47"/>
  </w:num>
  <w:num w:numId="53">
    <w:abstractNumId w:val="31"/>
  </w:num>
  <w:num w:numId="54">
    <w:abstractNumId w:val="12"/>
  </w:num>
  <w:num w:numId="55">
    <w:abstractNumId w:val="20"/>
  </w:num>
  <w:num w:numId="56">
    <w:abstractNumId w:val="3"/>
  </w:num>
  <w:num w:numId="57">
    <w:abstractNumId w:val="25"/>
  </w:num>
  <w:num w:numId="58">
    <w:abstractNumId w:val="8"/>
  </w:num>
  <w:num w:numId="59">
    <w:abstractNumId w:val="10"/>
  </w:num>
  <w:num w:numId="60">
    <w:abstractNumId w:val="32"/>
  </w:num>
  <w:num w:numId="61">
    <w:abstractNumId w:val="29"/>
  </w:num>
  <w:num w:numId="62">
    <w:abstractNumId w:val="63"/>
  </w:num>
  <w:num w:numId="63">
    <w:abstractNumId w:val="2"/>
  </w:num>
  <w:num w:numId="64">
    <w:abstractNumId w:val="46"/>
  </w:num>
  <w:num w:numId="65">
    <w:abstractNumId w:val="23"/>
  </w:num>
  <w:num w:numId="66">
    <w:abstractNumId w:val="28"/>
  </w:num>
  <w:num w:numId="67">
    <w:abstractNumId w:val="62"/>
  </w:num>
  <w:num w:numId="68">
    <w:abstractNumId w:val="60"/>
  </w:num>
  <w:num w:numId="69">
    <w:abstractNumId w:val="7"/>
  </w:num>
  <w:numIdMacAtCleanup w:val="6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ark Anderson">
    <w15:presenceInfo w15:providerId="Windows Live" w15:userId="3105ccd604f7fae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SystemFonts/>
  <w:activeWritingStyle w:appName="MSWord" w:lang="en-US" w:vendorID="64" w:dllVersion="6" w:nlCheck="1" w:checkStyle="0"/>
  <w:activeWritingStyle w:appName="MSWord" w:lang="en-US" w:vendorID="64" w:dllVersion="4096"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trackRevisions/>
  <w:defaultTabStop w:val="720"/>
  <w:evenAndOddHeaders/>
  <w:drawingGridHorizontalSpacing w:val="120"/>
  <w:displayHorizontalDrawingGridEvery w:val="0"/>
  <w:displayVerticalDrawingGridEvery w:val="0"/>
  <w:noPunctuationKerning/>
  <w:characterSpacingControl w:val="doNotCompress"/>
  <w:hdrShapeDefaults>
    <o:shapedefaults v:ext="edit" spidmax="6145" fill="f" fillcolor="white" stroke="f">
      <v:fill color="white" on="f"/>
      <v:stroke on="f"/>
      <v:shadow color="#00007a" opacity=".5" offset="6pt,6pt"/>
      <o:colormru v:ext="edit" colors="#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024B5F4F-1D98-4CF1-A3F3-500F45E7A805}"/>
    <w:docVar w:name="dgnword-eventsink" w:val="104347216"/>
  </w:docVars>
  <w:rsids>
    <w:rsidRoot w:val="00622104"/>
    <w:rsid w:val="0000104D"/>
    <w:rsid w:val="000021E8"/>
    <w:rsid w:val="00004334"/>
    <w:rsid w:val="000067CD"/>
    <w:rsid w:val="00010456"/>
    <w:rsid w:val="00011170"/>
    <w:rsid w:val="00013B76"/>
    <w:rsid w:val="0001722E"/>
    <w:rsid w:val="0001759F"/>
    <w:rsid w:val="0002021B"/>
    <w:rsid w:val="00020AB8"/>
    <w:rsid w:val="00025CB8"/>
    <w:rsid w:val="00030106"/>
    <w:rsid w:val="000335EF"/>
    <w:rsid w:val="00033B50"/>
    <w:rsid w:val="00037D66"/>
    <w:rsid w:val="00040C45"/>
    <w:rsid w:val="00042E2B"/>
    <w:rsid w:val="00044397"/>
    <w:rsid w:val="000460E5"/>
    <w:rsid w:val="00050950"/>
    <w:rsid w:val="00051387"/>
    <w:rsid w:val="000520BA"/>
    <w:rsid w:val="00052E97"/>
    <w:rsid w:val="00054F28"/>
    <w:rsid w:val="000561CB"/>
    <w:rsid w:val="000625E0"/>
    <w:rsid w:val="00062EC0"/>
    <w:rsid w:val="000638FE"/>
    <w:rsid w:val="000644F9"/>
    <w:rsid w:val="000672D1"/>
    <w:rsid w:val="00071DF8"/>
    <w:rsid w:val="000727F9"/>
    <w:rsid w:val="00073633"/>
    <w:rsid w:val="00073D5B"/>
    <w:rsid w:val="0007534D"/>
    <w:rsid w:val="00075FCB"/>
    <w:rsid w:val="00080079"/>
    <w:rsid w:val="000809DC"/>
    <w:rsid w:val="00080BB0"/>
    <w:rsid w:val="00081864"/>
    <w:rsid w:val="00083365"/>
    <w:rsid w:val="000842B5"/>
    <w:rsid w:val="000862D5"/>
    <w:rsid w:val="000870B0"/>
    <w:rsid w:val="000930C4"/>
    <w:rsid w:val="00094FED"/>
    <w:rsid w:val="00096CDA"/>
    <w:rsid w:val="000A0655"/>
    <w:rsid w:val="000A19A8"/>
    <w:rsid w:val="000A1B5D"/>
    <w:rsid w:val="000B57C9"/>
    <w:rsid w:val="000C22D6"/>
    <w:rsid w:val="000C4B11"/>
    <w:rsid w:val="000C5FA1"/>
    <w:rsid w:val="000C6015"/>
    <w:rsid w:val="000C6035"/>
    <w:rsid w:val="000C6175"/>
    <w:rsid w:val="000C6705"/>
    <w:rsid w:val="000C7926"/>
    <w:rsid w:val="000D2A19"/>
    <w:rsid w:val="000D39E5"/>
    <w:rsid w:val="000D3A75"/>
    <w:rsid w:val="000D4EEC"/>
    <w:rsid w:val="000D6A5F"/>
    <w:rsid w:val="000D72D3"/>
    <w:rsid w:val="000E053A"/>
    <w:rsid w:val="000E2138"/>
    <w:rsid w:val="000E4F2E"/>
    <w:rsid w:val="000E54A7"/>
    <w:rsid w:val="000E5D9E"/>
    <w:rsid w:val="000E5EFA"/>
    <w:rsid w:val="000E6F9D"/>
    <w:rsid w:val="000E7B15"/>
    <w:rsid w:val="000F11D1"/>
    <w:rsid w:val="000F169C"/>
    <w:rsid w:val="000F70FF"/>
    <w:rsid w:val="000F7676"/>
    <w:rsid w:val="00101FC5"/>
    <w:rsid w:val="001042FB"/>
    <w:rsid w:val="00107910"/>
    <w:rsid w:val="00107DD4"/>
    <w:rsid w:val="00107FCC"/>
    <w:rsid w:val="00113447"/>
    <w:rsid w:val="00114144"/>
    <w:rsid w:val="00114BA4"/>
    <w:rsid w:val="00115204"/>
    <w:rsid w:val="001159AA"/>
    <w:rsid w:val="00116B75"/>
    <w:rsid w:val="001219DB"/>
    <w:rsid w:val="001221BF"/>
    <w:rsid w:val="0012563F"/>
    <w:rsid w:val="00130518"/>
    <w:rsid w:val="00131623"/>
    <w:rsid w:val="001319F1"/>
    <w:rsid w:val="001367A7"/>
    <w:rsid w:val="00137747"/>
    <w:rsid w:val="0013798F"/>
    <w:rsid w:val="00142931"/>
    <w:rsid w:val="00145D37"/>
    <w:rsid w:val="00150E30"/>
    <w:rsid w:val="00155FD1"/>
    <w:rsid w:val="0015649E"/>
    <w:rsid w:val="00157BE3"/>
    <w:rsid w:val="00160341"/>
    <w:rsid w:val="0016525D"/>
    <w:rsid w:val="001750AE"/>
    <w:rsid w:val="00175D44"/>
    <w:rsid w:val="0017797A"/>
    <w:rsid w:val="00183C92"/>
    <w:rsid w:val="001843F2"/>
    <w:rsid w:val="001846A4"/>
    <w:rsid w:val="00184E34"/>
    <w:rsid w:val="00187DC3"/>
    <w:rsid w:val="00190344"/>
    <w:rsid w:val="0019067B"/>
    <w:rsid w:val="001925C0"/>
    <w:rsid w:val="0019284A"/>
    <w:rsid w:val="00194B7D"/>
    <w:rsid w:val="00194F87"/>
    <w:rsid w:val="001968D5"/>
    <w:rsid w:val="001A1315"/>
    <w:rsid w:val="001A314C"/>
    <w:rsid w:val="001A3151"/>
    <w:rsid w:val="001A6DE1"/>
    <w:rsid w:val="001B12B4"/>
    <w:rsid w:val="001B70C3"/>
    <w:rsid w:val="001C064A"/>
    <w:rsid w:val="001C0DCF"/>
    <w:rsid w:val="001C3B17"/>
    <w:rsid w:val="001C6186"/>
    <w:rsid w:val="001D24D2"/>
    <w:rsid w:val="001D43CA"/>
    <w:rsid w:val="001E0165"/>
    <w:rsid w:val="001E29CB"/>
    <w:rsid w:val="001E3C84"/>
    <w:rsid w:val="001E3DBB"/>
    <w:rsid w:val="001E6198"/>
    <w:rsid w:val="001E659B"/>
    <w:rsid w:val="001F113F"/>
    <w:rsid w:val="001F44AB"/>
    <w:rsid w:val="001F56C1"/>
    <w:rsid w:val="001F68DF"/>
    <w:rsid w:val="001F6B32"/>
    <w:rsid w:val="001F6C0C"/>
    <w:rsid w:val="002012A9"/>
    <w:rsid w:val="002012AA"/>
    <w:rsid w:val="00202A57"/>
    <w:rsid w:val="002031A0"/>
    <w:rsid w:val="00206C89"/>
    <w:rsid w:val="002070DB"/>
    <w:rsid w:val="00212CE1"/>
    <w:rsid w:val="00214520"/>
    <w:rsid w:val="00220890"/>
    <w:rsid w:val="00225305"/>
    <w:rsid w:val="00225D88"/>
    <w:rsid w:val="002262F4"/>
    <w:rsid w:val="00226ACF"/>
    <w:rsid w:val="00230C42"/>
    <w:rsid w:val="0023371A"/>
    <w:rsid w:val="00233B14"/>
    <w:rsid w:val="00240A20"/>
    <w:rsid w:val="0024366B"/>
    <w:rsid w:val="0025372A"/>
    <w:rsid w:val="00257649"/>
    <w:rsid w:val="00260FA2"/>
    <w:rsid w:val="0026138B"/>
    <w:rsid w:val="002619A7"/>
    <w:rsid w:val="0026270C"/>
    <w:rsid w:val="00262E39"/>
    <w:rsid w:val="00265EA4"/>
    <w:rsid w:val="0027696A"/>
    <w:rsid w:val="002777CD"/>
    <w:rsid w:val="00281645"/>
    <w:rsid w:val="0028241E"/>
    <w:rsid w:val="002831F4"/>
    <w:rsid w:val="00284F46"/>
    <w:rsid w:val="00287ED8"/>
    <w:rsid w:val="002916CA"/>
    <w:rsid w:val="00297957"/>
    <w:rsid w:val="002A0B53"/>
    <w:rsid w:val="002A105D"/>
    <w:rsid w:val="002A7617"/>
    <w:rsid w:val="002B0633"/>
    <w:rsid w:val="002B3508"/>
    <w:rsid w:val="002B3655"/>
    <w:rsid w:val="002B4747"/>
    <w:rsid w:val="002C0AD2"/>
    <w:rsid w:val="002C24CE"/>
    <w:rsid w:val="002C3925"/>
    <w:rsid w:val="002C6F82"/>
    <w:rsid w:val="002C7301"/>
    <w:rsid w:val="002D1F05"/>
    <w:rsid w:val="002D26BC"/>
    <w:rsid w:val="002D37B6"/>
    <w:rsid w:val="002D383A"/>
    <w:rsid w:val="002D3D7F"/>
    <w:rsid w:val="002D3E85"/>
    <w:rsid w:val="002D5D4C"/>
    <w:rsid w:val="002D714D"/>
    <w:rsid w:val="002E0CA0"/>
    <w:rsid w:val="002E15E4"/>
    <w:rsid w:val="002E277B"/>
    <w:rsid w:val="002F0154"/>
    <w:rsid w:val="002F678E"/>
    <w:rsid w:val="002F71E8"/>
    <w:rsid w:val="002F79C4"/>
    <w:rsid w:val="00300DD3"/>
    <w:rsid w:val="00302A1C"/>
    <w:rsid w:val="00302A23"/>
    <w:rsid w:val="00304989"/>
    <w:rsid w:val="00304E87"/>
    <w:rsid w:val="003071B5"/>
    <w:rsid w:val="003074EB"/>
    <w:rsid w:val="00307D20"/>
    <w:rsid w:val="003124DE"/>
    <w:rsid w:val="003133AD"/>
    <w:rsid w:val="00315EA3"/>
    <w:rsid w:val="00316205"/>
    <w:rsid w:val="003169E5"/>
    <w:rsid w:val="00316DB1"/>
    <w:rsid w:val="00317B20"/>
    <w:rsid w:val="003270E6"/>
    <w:rsid w:val="00330B0D"/>
    <w:rsid w:val="0033205E"/>
    <w:rsid w:val="00332157"/>
    <w:rsid w:val="00332304"/>
    <w:rsid w:val="003324F9"/>
    <w:rsid w:val="0033351F"/>
    <w:rsid w:val="003335AE"/>
    <w:rsid w:val="00335055"/>
    <w:rsid w:val="00335E03"/>
    <w:rsid w:val="0033632C"/>
    <w:rsid w:val="003403D2"/>
    <w:rsid w:val="00344DC4"/>
    <w:rsid w:val="00345053"/>
    <w:rsid w:val="00351970"/>
    <w:rsid w:val="00351EB0"/>
    <w:rsid w:val="003631B2"/>
    <w:rsid w:val="00364921"/>
    <w:rsid w:val="0037339D"/>
    <w:rsid w:val="0037382B"/>
    <w:rsid w:val="0038233B"/>
    <w:rsid w:val="00384021"/>
    <w:rsid w:val="00384A7E"/>
    <w:rsid w:val="003872F2"/>
    <w:rsid w:val="00390C5E"/>
    <w:rsid w:val="0039435C"/>
    <w:rsid w:val="003A192D"/>
    <w:rsid w:val="003A754D"/>
    <w:rsid w:val="003B1DB5"/>
    <w:rsid w:val="003B1E59"/>
    <w:rsid w:val="003B63D0"/>
    <w:rsid w:val="003B65E4"/>
    <w:rsid w:val="003C2C75"/>
    <w:rsid w:val="003C599F"/>
    <w:rsid w:val="003C6D98"/>
    <w:rsid w:val="003C7C54"/>
    <w:rsid w:val="003C7DF2"/>
    <w:rsid w:val="003D22F9"/>
    <w:rsid w:val="003D2D0E"/>
    <w:rsid w:val="003D3ECC"/>
    <w:rsid w:val="003D4BFA"/>
    <w:rsid w:val="003D5E8B"/>
    <w:rsid w:val="003D67DC"/>
    <w:rsid w:val="003E3C57"/>
    <w:rsid w:val="003E72EE"/>
    <w:rsid w:val="003F0A58"/>
    <w:rsid w:val="003F15F4"/>
    <w:rsid w:val="003F160A"/>
    <w:rsid w:val="003F2B34"/>
    <w:rsid w:val="003F44BA"/>
    <w:rsid w:val="00411F87"/>
    <w:rsid w:val="004143FA"/>
    <w:rsid w:val="00415F1D"/>
    <w:rsid w:val="004173E8"/>
    <w:rsid w:val="004177E0"/>
    <w:rsid w:val="0042073D"/>
    <w:rsid w:val="00420955"/>
    <w:rsid w:val="00420BDA"/>
    <w:rsid w:val="00423A12"/>
    <w:rsid w:val="00426BC5"/>
    <w:rsid w:val="0042753E"/>
    <w:rsid w:val="00430DDB"/>
    <w:rsid w:val="00434A9C"/>
    <w:rsid w:val="004415B9"/>
    <w:rsid w:val="00441CD0"/>
    <w:rsid w:val="00442052"/>
    <w:rsid w:val="004432D9"/>
    <w:rsid w:val="0044742A"/>
    <w:rsid w:val="0045248E"/>
    <w:rsid w:val="00453647"/>
    <w:rsid w:val="00454290"/>
    <w:rsid w:val="004566B9"/>
    <w:rsid w:val="00456B99"/>
    <w:rsid w:val="00460C63"/>
    <w:rsid w:val="0046120F"/>
    <w:rsid w:val="0046220B"/>
    <w:rsid w:val="00462888"/>
    <w:rsid w:val="00464A4B"/>
    <w:rsid w:val="00465FBF"/>
    <w:rsid w:val="004663DD"/>
    <w:rsid w:val="004671A3"/>
    <w:rsid w:val="00473868"/>
    <w:rsid w:val="0047588B"/>
    <w:rsid w:val="00481BD7"/>
    <w:rsid w:val="0048211E"/>
    <w:rsid w:val="004828FC"/>
    <w:rsid w:val="00484F3E"/>
    <w:rsid w:val="00494943"/>
    <w:rsid w:val="004953B1"/>
    <w:rsid w:val="004974BE"/>
    <w:rsid w:val="00497CFC"/>
    <w:rsid w:val="004A008A"/>
    <w:rsid w:val="004A0F86"/>
    <w:rsid w:val="004A3994"/>
    <w:rsid w:val="004A4B07"/>
    <w:rsid w:val="004A5214"/>
    <w:rsid w:val="004A5ABE"/>
    <w:rsid w:val="004A5CCB"/>
    <w:rsid w:val="004A7114"/>
    <w:rsid w:val="004B2E54"/>
    <w:rsid w:val="004C0542"/>
    <w:rsid w:val="004C097A"/>
    <w:rsid w:val="004C7950"/>
    <w:rsid w:val="004D020C"/>
    <w:rsid w:val="004D2E10"/>
    <w:rsid w:val="004D349E"/>
    <w:rsid w:val="004D4E07"/>
    <w:rsid w:val="004E05A0"/>
    <w:rsid w:val="004E2C06"/>
    <w:rsid w:val="004E3B98"/>
    <w:rsid w:val="004E3FD3"/>
    <w:rsid w:val="004E66BB"/>
    <w:rsid w:val="004E7610"/>
    <w:rsid w:val="004E7CD5"/>
    <w:rsid w:val="004F0344"/>
    <w:rsid w:val="004F6018"/>
    <w:rsid w:val="00500A6E"/>
    <w:rsid w:val="00500D52"/>
    <w:rsid w:val="00500F71"/>
    <w:rsid w:val="005016E8"/>
    <w:rsid w:val="005018DF"/>
    <w:rsid w:val="00502493"/>
    <w:rsid w:val="005063CC"/>
    <w:rsid w:val="005066D5"/>
    <w:rsid w:val="00506768"/>
    <w:rsid w:val="005079DD"/>
    <w:rsid w:val="0051131B"/>
    <w:rsid w:val="005123CC"/>
    <w:rsid w:val="0051424C"/>
    <w:rsid w:val="00515DC9"/>
    <w:rsid w:val="00521F85"/>
    <w:rsid w:val="005247B9"/>
    <w:rsid w:val="00530075"/>
    <w:rsid w:val="00530BDB"/>
    <w:rsid w:val="00530D93"/>
    <w:rsid w:val="005310C3"/>
    <w:rsid w:val="00531610"/>
    <w:rsid w:val="00531ADF"/>
    <w:rsid w:val="00531F45"/>
    <w:rsid w:val="00533701"/>
    <w:rsid w:val="00533DCB"/>
    <w:rsid w:val="0053420C"/>
    <w:rsid w:val="005365FA"/>
    <w:rsid w:val="00537ACA"/>
    <w:rsid w:val="005434D0"/>
    <w:rsid w:val="005436F1"/>
    <w:rsid w:val="00543BE1"/>
    <w:rsid w:val="00544662"/>
    <w:rsid w:val="00544AE6"/>
    <w:rsid w:val="00544D17"/>
    <w:rsid w:val="00545536"/>
    <w:rsid w:val="00545EC1"/>
    <w:rsid w:val="005479FD"/>
    <w:rsid w:val="00554010"/>
    <w:rsid w:val="005552E9"/>
    <w:rsid w:val="0055591E"/>
    <w:rsid w:val="00557C42"/>
    <w:rsid w:val="005614BC"/>
    <w:rsid w:val="0056189F"/>
    <w:rsid w:val="00565FD2"/>
    <w:rsid w:val="0056683E"/>
    <w:rsid w:val="00567AC8"/>
    <w:rsid w:val="00567EF5"/>
    <w:rsid w:val="00567F7D"/>
    <w:rsid w:val="0057160E"/>
    <w:rsid w:val="005716E4"/>
    <w:rsid w:val="0058259F"/>
    <w:rsid w:val="00583E87"/>
    <w:rsid w:val="005865CB"/>
    <w:rsid w:val="00587F5A"/>
    <w:rsid w:val="00591673"/>
    <w:rsid w:val="00595349"/>
    <w:rsid w:val="00596598"/>
    <w:rsid w:val="00597B61"/>
    <w:rsid w:val="005A0A16"/>
    <w:rsid w:val="005A1A5D"/>
    <w:rsid w:val="005A3686"/>
    <w:rsid w:val="005A5E0D"/>
    <w:rsid w:val="005A74C4"/>
    <w:rsid w:val="005A7CD5"/>
    <w:rsid w:val="005B347A"/>
    <w:rsid w:val="005B5A20"/>
    <w:rsid w:val="005B7E01"/>
    <w:rsid w:val="005C0658"/>
    <w:rsid w:val="005C29D9"/>
    <w:rsid w:val="005C30D2"/>
    <w:rsid w:val="005C67C4"/>
    <w:rsid w:val="005C681F"/>
    <w:rsid w:val="005D30B0"/>
    <w:rsid w:val="005D58AA"/>
    <w:rsid w:val="005D7656"/>
    <w:rsid w:val="005E081A"/>
    <w:rsid w:val="005E4601"/>
    <w:rsid w:val="005E723E"/>
    <w:rsid w:val="005F34BC"/>
    <w:rsid w:val="005F5700"/>
    <w:rsid w:val="005F5DCD"/>
    <w:rsid w:val="005F7066"/>
    <w:rsid w:val="005F7143"/>
    <w:rsid w:val="00601ED5"/>
    <w:rsid w:val="006027C6"/>
    <w:rsid w:val="00602E6D"/>
    <w:rsid w:val="0061140A"/>
    <w:rsid w:val="00611A88"/>
    <w:rsid w:val="00611B3D"/>
    <w:rsid w:val="006122EB"/>
    <w:rsid w:val="0061234D"/>
    <w:rsid w:val="00612928"/>
    <w:rsid w:val="00613FBD"/>
    <w:rsid w:val="0061546A"/>
    <w:rsid w:val="00617A59"/>
    <w:rsid w:val="00617ACA"/>
    <w:rsid w:val="00617FDE"/>
    <w:rsid w:val="00620A45"/>
    <w:rsid w:val="006218D4"/>
    <w:rsid w:val="00622104"/>
    <w:rsid w:val="00630394"/>
    <w:rsid w:val="00633EBD"/>
    <w:rsid w:val="00634513"/>
    <w:rsid w:val="006347AA"/>
    <w:rsid w:val="00634BE4"/>
    <w:rsid w:val="0063534C"/>
    <w:rsid w:val="00636538"/>
    <w:rsid w:val="00637547"/>
    <w:rsid w:val="00637D68"/>
    <w:rsid w:val="00643397"/>
    <w:rsid w:val="00647904"/>
    <w:rsid w:val="00651D15"/>
    <w:rsid w:val="006567B5"/>
    <w:rsid w:val="00656852"/>
    <w:rsid w:val="00660B7D"/>
    <w:rsid w:val="00663D41"/>
    <w:rsid w:val="00666F8E"/>
    <w:rsid w:val="00666FE2"/>
    <w:rsid w:val="00667E39"/>
    <w:rsid w:val="006731FD"/>
    <w:rsid w:val="00673C06"/>
    <w:rsid w:val="00675790"/>
    <w:rsid w:val="00677720"/>
    <w:rsid w:val="00677CCC"/>
    <w:rsid w:val="00681D11"/>
    <w:rsid w:val="0068225D"/>
    <w:rsid w:val="00682A28"/>
    <w:rsid w:val="00683956"/>
    <w:rsid w:val="006839B1"/>
    <w:rsid w:val="00683CDE"/>
    <w:rsid w:val="00684864"/>
    <w:rsid w:val="006860C2"/>
    <w:rsid w:val="00687E72"/>
    <w:rsid w:val="00691949"/>
    <w:rsid w:val="006926FE"/>
    <w:rsid w:val="006928D6"/>
    <w:rsid w:val="006933B5"/>
    <w:rsid w:val="006958CD"/>
    <w:rsid w:val="00695B6F"/>
    <w:rsid w:val="006A2703"/>
    <w:rsid w:val="006A397C"/>
    <w:rsid w:val="006A44A5"/>
    <w:rsid w:val="006B00E8"/>
    <w:rsid w:val="006B042D"/>
    <w:rsid w:val="006B276F"/>
    <w:rsid w:val="006B493D"/>
    <w:rsid w:val="006B49D1"/>
    <w:rsid w:val="006B4A8F"/>
    <w:rsid w:val="006B5A33"/>
    <w:rsid w:val="006C4227"/>
    <w:rsid w:val="006C6638"/>
    <w:rsid w:val="006C7288"/>
    <w:rsid w:val="006C7DE0"/>
    <w:rsid w:val="006D3113"/>
    <w:rsid w:val="006D48AD"/>
    <w:rsid w:val="006E198F"/>
    <w:rsid w:val="006E2CD6"/>
    <w:rsid w:val="006E425F"/>
    <w:rsid w:val="006E42A3"/>
    <w:rsid w:val="006E4A6C"/>
    <w:rsid w:val="006E53F1"/>
    <w:rsid w:val="006F016C"/>
    <w:rsid w:val="006F4CE9"/>
    <w:rsid w:val="006F7D4F"/>
    <w:rsid w:val="00700063"/>
    <w:rsid w:val="00700376"/>
    <w:rsid w:val="0070154C"/>
    <w:rsid w:val="00704BA4"/>
    <w:rsid w:val="00710AB3"/>
    <w:rsid w:val="00710FDC"/>
    <w:rsid w:val="00712552"/>
    <w:rsid w:val="007142B4"/>
    <w:rsid w:val="007148C7"/>
    <w:rsid w:val="00715B86"/>
    <w:rsid w:val="00717968"/>
    <w:rsid w:val="00717D7D"/>
    <w:rsid w:val="00720562"/>
    <w:rsid w:val="00723EAD"/>
    <w:rsid w:val="00733816"/>
    <w:rsid w:val="00733BA1"/>
    <w:rsid w:val="00734095"/>
    <w:rsid w:val="00735749"/>
    <w:rsid w:val="00736909"/>
    <w:rsid w:val="00741093"/>
    <w:rsid w:val="0074136B"/>
    <w:rsid w:val="007417B9"/>
    <w:rsid w:val="007439B4"/>
    <w:rsid w:val="00744929"/>
    <w:rsid w:val="00745CEC"/>
    <w:rsid w:val="00745EFA"/>
    <w:rsid w:val="007477AD"/>
    <w:rsid w:val="00750676"/>
    <w:rsid w:val="00751BB6"/>
    <w:rsid w:val="00753C76"/>
    <w:rsid w:val="00755623"/>
    <w:rsid w:val="0075712F"/>
    <w:rsid w:val="00760BED"/>
    <w:rsid w:val="0076408F"/>
    <w:rsid w:val="00767A4A"/>
    <w:rsid w:val="00771A66"/>
    <w:rsid w:val="00771D53"/>
    <w:rsid w:val="00772AFF"/>
    <w:rsid w:val="0077524F"/>
    <w:rsid w:val="0077688F"/>
    <w:rsid w:val="007776FD"/>
    <w:rsid w:val="0078198B"/>
    <w:rsid w:val="00783C48"/>
    <w:rsid w:val="007868CF"/>
    <w:rsid w:val="00786DDA"/>
    <w:rsid w:val="00792088"/>
    <w:rsid w:val="00792215"/>
    <w:rsid w:val="00793576"/>
    <w:rsid w:val="0079407F"/>
    <w:rsid w:val="00794E1A"/>
    <w:rsid w:val="007A0325"/>
    <w:rsid w:val="007A18A8"/>
    <w:rsid w:val="007A3176"/>
    <w:rsid w:val="007A4DE8"/>
    <w:rsid w:val="007B5880"/>
    <w:rsid w:val="007B5AF1"/>
    <w:rsid w:val="007C2429"/>
    <w:rsid w:val="007C40C8"/>
    <w:rsid w:val="007C7763"/>
    <w:rsid w:val="007C781C"/>
    <w:rsid w:val="007D3CB6"/>
    <w:rsid w:val="007D4A6C"/>
    <w:rsid w:val="007D4E4A"/>
    <w:rsid w:val="007D4F4A"/>
    <w:rsid w:val="007D70E7"/>
    <w:rsid w:val="007E3321"/>
    <w:rsid w:val="007E4171"/>
    <w:rsid w:val="007E48EB"/>
    <w:rsid w:val="007E5242"/>
    <w:rsid w:val="007E64EF"/>
    <w:rsid w:val="007F0FE3"/>
    <w:rsid w:val="007F18EA"/>
    <w:rsid w:val="007F2C09"/>
    <w:rsid w:val="007F33BD"/>
    <w:rsid w:val="007F709B"/>
    <w:rsid w:val="0080126E"/>
    <w:rsid w:val="008021E5"/>
    <w:rsid w:val="00807E7B"/>
    <w:rsid w:val="00815522"/>
    <w:rsid w:val="0081618D"/>
    <w:rsid w:val="0082171A"/>
    <w:rsid w:val="008250BF"/>
    <w:rsid w:val="00825841"/>
    <w:rsid w:val="00827E9D"/>
    <w:rsid w:val="00827EA6"/>
    <w:rsid w:val="00830207"/>
    <w:rsid w:val="008329F7"/>
    <w:rsid w:val="00833956"/>
    <w:rsid w:val="00833AB0"/>
    <w:rsid w:val="00834291"/>
    <w:rsid w:val="0083439F"/>
    <w:rsid w:val="00834E6C"/>
    <w:rsid w:val="00836C6C"/>
    <w:rsid w:val="00837B5E"/>
    <w:rsid w:val="0084183B"/>
    <w:rsid w:val="00842872"/>
    <w:rsid w:val="0084347F"/>
    <w:rsid w:val="00844531"/>
    <w:rsid w:val="00845374"/>
    <w:rsid w:val="00845C26"/>
    <w:rsid w:val="008479E8"/>
    <w:rsid w:val="0085110B"/>
    <w:rsid w:val="00851BFD"/>
    <w:rsid w:val="008544A3"/>
    <w:rsid w:val="0085469E"/>
    <w:rsid w:val="00854DC7"/>
    <w:rsid w:val="00856FA9"/>
    <w:rsid w:val="00857DC0"/>
    <w:rsid w:val="00860761"/>
    <w:rsid w:val="00865B86"/>
    <w:rsid w:val="0087025E"/>
    <w:rsid w:val="0087184A"/>
    <w:rsid w:val="00871AB0"/>
    <w:rsid w:val="00873019"/>
    <w:rsid w:val="008735C3"/>
    <w:rsid w:val="00874D14"/>
    <w:rsid w:val="008770ED"/>
    <w:rsid w:val="00882022"/>
    <w:rsid w:val="0088316C"/>
    <w:rsid w:val="008831EB"/>
    <w:rsid w:val="00883A6F"/>
    <w:rsid w:val="008856BC"/>
    <w:rsid w:val="00886B80"/>
    <w:rsid w:val="008916AB"/>
    <w:rsid w:val="00892AF5"/>
    <w:rsid w:val="00893E35"/>
    <w:rsid w:val="008A488E"/>
    <w:rsid w:val="008A5854"/>
    <w:rsid w:val="008A6D68"/>
    <w:rsid w:val="008A6DF1"/>
    <w:rsid w:val="008B1005"/>
    <w:rsid w:val="008B1ED7"/>
    <w:rsid w:val="008B21A6"/>
    <w:rsid w:val="008B33C2"/>
    <w:rsid w:val="008B60D9"/>
    <w:rsid w:val="008B7307"/>
    <w:rsid w:val="008B7726"/>
    <w:rsid w:val="008C144E"/>
    <w:rsid w:val="008C5056"/>
    <w:rsid w:val="008C6A5D"/>
    <w:rsid w:val="008D253E"/>
    <w:rsid w:val="008D3854"/>
    <w:rsid w:val="008D5050"/>
    <w:rsid w:val="008D6962"/>
    <w:rsid w:val="008D6DE5"/>
    <w:rsid w:val="008F2449"/>
    <w:rsid w:val="008F2ABD"/>
    <w:rsid w:val="008F43E9"/>
    <w:rsid w:val="008F7D82"/>
    <w:rsid w:val="00900860"/>
    <w:rsid w:val="00901012"/>
    <w:rsid w:val="00905E69"/>
    <w:rsid w:val="009074BE"/>
    <w:rsid w:val="00913AE9"/>
    <w:rsid w:val="00914CF4"/>
    <w:rsid w:val="00915077"/>
    <w:rsid w:val="009235BF"/>
    <w:rsid w:val="00924FE8"/>
    <w:rsid w:val="0092565E"/>
    <w:rsid w:val="009258A1"/>
    <w:rsid w:val="00927D91"/>
    <w:rsid w:val="00927FB1"/>
    <w:rsid w:val="009330CA"/>
    <w:rsid w:val="009355A8"/>
    <w:rsid w:val="00937E19"/>
    <w:rsid w:val="00940BD8"/>
    <w:rsid w:val="00941619"/>
    <w:rsid w:val="00952214"/>
    <w:rsid w:val="009532F5"/>
    <w:rsid w:val="00954D32"/>
    <w:rsid w:val="00955B74"/>
    <w:rsid w:val="009625AC"/>
    <w:rsid w:val="00963607"/>
    <w:rsid w:val="0096373D"/>
    <w:rsid w:val="009665BD"/>
    <w:rsid w:val="00966756"/>
    <w:rsid w:val="00967EE5"/>
    <w:rsid w:val="00973599"/>
    <w:rsid w:val="00974D9D"/>
    <w:rsid w:val="00976468"/>
    <w:rsid w:val="00976EA6"/>
    <w:rsid w:val="0098088A"/>
    <w:rsid w:val="00982480"/>
    <w:rsid w:val="00983E8D"/>
    <w:rsid w:val="00984323"/>
    <w:rsid w:val="00985C92"/>
    <w:rsid w:val="009860C4"/>
    <w:rsid w:val="00986CA4"/>
    <w:rsid w:val="009875DB"/>
    <w:rsid w:val="00992E8F"/>
    <w:rsid w:val="009A09AC"/>
    <w:rsid w:val="009A18DE"/>
    <w:rsid w:val="009A1F94"/>
    <w:rsid w:val="009A2DDB"/>
    <w:rsid w:val="009A585A"/>
    <w:rsid w:val="009A7B00"/>
    <w:rsid w:val="009B17A0"/>
    <w:rsid w:val="009B301D"/>
    <w:rsid w:val="009B3667"/>
    <w:rsid w:val="009B778B"/>
    <w:rsid w:val="009C0131"/>
    <w:rsid w:val="009C0493"/>
    <w:rsid w:val="009C1097"/>
    <w:rsid w:val="009C3D28"/>
    <w:rsid w:val="009C5054"/>
    <w:rsid w:val="009D148A"/>
    <w:rsid w:val="009D2B19"/>
    <w:rsid w:val="009D4B66"/>
    <w:rsid w:val="009D5663"/>
    <w:rsid w:val="009D5B02"/>
    <w:rsid w:val="009E356F"/>
    <w:rsid w:val="009E7F25"/>
    <w:rsid w:val="009F0921"/>
    <w:rsid w:val="009F0F95"/>
    <w:rsid w:val="009F0FE8"/>
    <w:rsid w:val="009F78A1"/>
    <w:rsid w:val="00A021B1"/>
    <w:rsid w:val="00A02C59"/>
    <w:rsid w:val="00A02DF9"/>
    <w:rsid w:val="00A02EA7"/>
    <w:rsid w:val="00A119AE"/>
    <w:rsid w:val="00A14D93"/>
    <w:rsid w:val="00A1553B"/>
    <w:rsid w:val="00A16AD5"/>
    <w:rsid w:val="00A16EB6"/>
    <w:rsid w:val="00A17564"/>
    <w:rsid w:val="00A21B9D"/>
    <w:rsid w:val="00A21E3E"/>
    <w:rsid w:val="00A3021F"/>
    <w:rsid w:val="00A303ED"/>
    <w:rsid w:val="00A31A04"/>
    <w:rsid w:val="00A3290A"/>
    <w:rsid w:val="00A33BD4"/>
    <w:rsid w:val="00A34953"/>
    <w:rsid w:val="00A3584E"/>
    <w:rsid w:val="00A362F6"/>
    <w:rsid w:val="00A36A3A"/>
    <w:rsid w:val="00A374E9"/>
    <w:rsid w:val="00A420AC"/>
    <w:rsid w:val="00A42840"/>
    <w:rsid w:val="00A4604C"/>
    <w:rsid w:val="00A4655A"/>
    <w:rsid w:val="00A46BC5"/>
    <w:rsid w:val="00A50224"/>
    <w:rsid w:val="00A50719"/>
    <w:rsid w:val="00A52A97"/>
    <w:rsid w:val="00A566AC"/>
    <w:rsid w:val="00A57A79"/>
    <w:rsid w:val="00A615E3"/>
    <w:rsid w:val="00A662B0"/>
    <w:rsid w:val="00A66F89"/>
    <w:rsid w:val="00A704C5"/>
    <w:rsid w:val="00A73040"/>
    <w:rsid w:val="00A752BD"/>
    <w:rsid w:val="00A756C5"/>
    <w:rsid w:val="00A76232"/>
    <w:rsid w:val="00A76471"/>
    <w:rsid w:val="00A80D30"/>
    <w:rsid w:val="00A82633"/>
    <w:rsid w:val="00A82DC5"/>
    <w:rsid w:val="00A84019"/>
    <w:rsid w:val="00A86052"/>
    <w:rsid w:val="00A91402"/>
    <w:rsid w:val="00A93E49"/>
    <w:rsid w:val="00A968DB"/>
    <w:rsid w:val="00A978D0"/>
    <w:rsid w:val="00AA0566"/>
    <w:rsid w:val="00AA1B4C"/>
    <w:rsid w:val="00AA1EE6"/>
    <w:rsid w:val="00AA45CC"/>
    <w:rsid w:val="00AA4843"/>
    <w:rsid w:val="00AA4A5D"/>
    <w:rsid w:val="00AA704B"/>
    <w:rsid w:val="00AB3539"/>
    <w:rsid w:val="00AB3935"/>
    <w:rsid w:val="00AC0396"/>
    <w:rsid w:val="00AC0CEE"/>
    <w:rsid w:val="00AC16B5"/>
    <w:rsid w:val="00AC40F7"/>
    <w:rsid w:val="00AD01CB"/>
    <w:rsid w:val="00AD394D"/>
    <w:rsid w:val="00AD5917"/>
    <w:rsid w:val="00AD70F9"/>
    <w:rsid w:val="00AD72FF"/>
    <w:rsid w:val="00AE11B8"/>
    <w:rsid w:val="00AE2AE7"/>
    <w:rsid w:val="00AF09A5"/>
    <w:rsid w:val="00AF3B6A"/>
    <w:rsid w:val="00AF422F"/>
    <w:rsid w:val="00AF43E4"/>
    <w:rsid w:val="00AF5CDE"/>
    <w:rsid w:val="00B004A8"/>
    <w:rsid w:val="00B1147C"/>
    <w:rsid w:val="00B16DCE"/>
    <w:rsid w:val="00B23C6C"/>
    <w:rsid w:val="00B2457D"/>
    <w:rsid w:val="00B321E6"/>
    <w:rsid w:val="00B3237A"/>
    <w:rsid w:val="00B33146"/>
    <w:rsid w:val="00B406CD"/>
    <w:rsid w:val="00B42A7C"/>
    <w:rsid w:val="00B44554"/>
    <w:rsid w:val="00B45D89"/>
    <w:rsid w:val="00B54798"/>
    <w:rsid w:val="00B54F13"/>
    <w:rsid w:val="00B5723A"/>
    <w:rsid w:val="00B623E3"/>
    <w:rsid w:val="00B63352"/>
    <w:rsid w:val="00B6752D"/>
    <w:rsid w:val="00B67B1B"/>
    <w:rsid w:val="00B67FF0"/>
    <w:rsid w:val="00B729BF"/>
    <w:rsid w:val="00B731AE"/>
    <w:rsid w:val="00B776D9"/>
    <w:rsid w:val="00B84AAA"/>
    <w:rsid w:val="00B8512D"/>
    <w:rsid w:val="00B906C6"/>
    <w:rsid w:val="00B918C9"/>
    <w:rsid w:val="00B93837"/>
    <w:rsid w:val="00B95182"/>
    <w:rsid w:val="00B97260"/>
    <w:rsid w:val="00B9730E"/>
    <w:rsid w:val="00BA1B94"/>
    <w:rsid w:val="00BA5942"/>
    <w:rsid w:val="00BA6249"/>
    <w:rsid w:val="00BA661E"/>
    <w:rsid w:val="00BA6FCB"/>
    <w:rsid w:val="00BB00D8"/>
    <w:rsid w:val="00BB09A3"/>
    <w:rsid w:val="00BB2D9A"/>
    <w:rsid w:val="00BB2F2B"/>
    <w:rsid w:val="00BB5372"/>
    <w:rsid w:val="00BC20F0"/>
    <w:rsid w:val="00BC2A3E"/>
    <w:rsid w:val="00BC3517"/>
    <w:rsid w:val="00BC723A"/>
    <w:rsid w:val="00BC761B"/>
    <w:rsid w:val="00BD08E4"/>
    <w:rsid w:val="00BD2C2F"/>
    <w:rsid w:val="00BD4F0F"/>
    <w:rsid w:val="00BD573C"/>
    <w:rsid w:val="00BD5896"/>
    <w:rsid w:val="00BD7028"/>
    <w:rsid w:val="00BE337D"/>
    <w:rsid w:val="00BF2081"/>
    <w:rsid w:val="00C0149B"/>
    <w:rsid w:val="00C05C65"/>
    <w:rsid w:val="00C061AE"/>
    <w:rsid w:val="00C113B4"/>
    <w:rsid w:val="00C15D64"/>
    <w:rsid w:val="00C15F47"/>
    <w:rsid w:val="00C20684"/>
    <w:rsid w:val="00C214F2"/>
    <w:rsid w:val="00C223A1"/>
    <w:rsid w:val="00C244C4"/>
    <w:rsid w:val="00C2484B"/>
    <w:rsid w:val="00C27A1B"/>
    <w:rsid w:val="00C34DC1"/>
    <w:rsid w:val="00C35816"/>
    <w:rsid w:val="00C3670F"/>
    <w:rsid w:val="00C40B4B"/>
    <w:rsid w:val="00C40D92"/>
    <w:rsid w:val="00C42C77"/>
    <w:rsid w:val="00C46E42"/>
    <w:rsid w:val="00C47CF2"/>
    <w:rsid w:val="00C5004F"/>
    <w:rsid w:val="00C51EA6"/>
    <w:rsid w:val="00C5201A"/>
    <w:rsid w:val="00C52133"/>
    <w:rsid w:val="00C525D1"/>
    <w:rsid w:val="00C533BC"/>
    <w:rsid w:val="00C53D24"/>
    <w:rsid w:val="00C5484A"/>
    <w:rsid w:val="00C56EE8"/>
    <w:rsid w:val="00C57C21"/>
    <w:rsid w:val="00C6062E"/>
    <w:rsid w:val="00C6074C"/>
    <w:rsid w:val="00C6175E"/>
    <w:rsid w:val="00C61A86"/>
    <w:rsid w:val="00C62157"/>
    <w:rsid w:val="00C62663"/>
    <w:rsid w:val="00C6588F"/>
    <w:rsid w:val="00C65B3A"/>
    <w:rsid w:val="00C662BE"/>
    <w:rsid w:val="00C66F79"/>
    <w:rsid w:val="00C70B93"/>
    <w:rsid w:val="00C736AD"/>
    <w:rsid w:val="00C75D0E"/>
    <w:rsid w:val="00C80AE5"/>
    <w:rsid w:val="00C80D8A"/>
    <w:rsid w:val="00C83003"/>
    <w:rsid w:val="00C86E13"/>
    <w:rsid w:val="00C871AC"/>
    <w:rsid w:val="00C93237"/>
    <w:rsid w:val="00C94008"/>
    <w:rsid w:val="00C95441"/>
    <w:rsid w:val="00CA1B75"/>
    <w:rsid w:val="00CA287F"/>
    <w:rsid w:val="00CA289C"/>
    <w:rsid w:val="00CA2F48"/>
    <w:rsid w:val="00CB20FF"/>
    <w:rsid w:val="00CB2B11"/>
    <w:rsid w:val="00CB3CD2"/>
    <w:rsid w:val="00CB3D3A"/>
    <w:rsid w:val="00CB5DC2"/>
    <w:rsid w:val="00CC1DCE"/>
    <w:rsid w:val="00CC2D24"/>
    <w:rsid w:val="00CC30E3"/>
    <w:rsid w:val="00CC45FE"/>
    <w:rsid w:val="00CC51B2"/>
    <w:rsid w:val="00CC77C2"/>
    <w:rsid w:val="00CD0024"/>
    <w:rsid w:val="00CD1E5B"/>
    <w:rsid w:val="00CD29B3"/>
    <w:rsid w:val="00CD38B7"/>
    <w:rsid w:val="00CD6187"/>
    <w:rsid w:val="00CD6F50"/>
    <w:rsid w:val="00CE4CEB"/>
    <w:rsid w:val="00CE5C24"/>
    <w:rsid w:val="00CF0D28"/>
    <w:rsid w:val="00CF377D"/>
    <w:rsid w:val="00CF483C"/>
    <w:rsid w:val="00CF4E5B"/>
    <w:rsid w:val="00D00B79"/>
    <w:rsid w:val="00D0106D"/>
    <w:rsid w:val="00D01C22"/>
    <w:rsid w:val="00D01F8D"/>
    <w:rsid w:val="00D02E9A"/>
    <w:rsid w:val="00D05E4F"/>
    <w:rsid w:val="00D07F9D"/>
    <w:rsid w:val="00D129B8"/>
    <w:rsid w:val="00D12BFA"/>
    <w:rsid w:val="00D17153"/>
    <w:rsid w:val="00D2455B"/>
    <w:rsid w:val="00D24FAB"/>
    <w:rsid w:val="00D25438"/>
    <w:rsid w:val="00D26557"/>
    <w:rsid w:val="00D2684F"/>
    <w:rsid w:val="00D30DAB"/>
    <w:rsid w:val="00D347BF"/>
    <w:rsid w:val="00D35EEA"/>
    <w:rsid w:val="00D42A4C"/>
    <w:rsid w:val="00D43909"/>
    <w:rsid w:val="00D4484C"/>
    <w:rsid w:val="00D44E42"/>
    <w:rsid w:val="00D4708F"/>
    <w:rsid w:val="00D47614"/>
    <w:rsid w:val="00D47634"/>
    <w:rsid w:val="00D54453"/>
    <w:rsid w:val="00D54767"/>
    <w:rsid w:val="00D550B6"/>
    <w:rsid w:val="00D55320"/>
    <w:rsid w:val="00D55662"/>
    <w:rsid w:val="00D571AD"/>
    <w:rsid w:val="00D60E27"/>
    <w:rsid w:val="00D612D4"/>
    <w:rsid w:val="00D6320B"/>
    <w:rsid w:val="00D647A5"/>
    <w:rsid w:val="00D703C3"/>
    <w:rsid w:val="00D83538"/>
    <w:rsid w:val="00D83BFF"/>
    <w:rsid w:val="00D844D4"/>
    <w:rsid w:val="00D871EC"/>
    <w:rsid w:val="00D92B8C"/>
    <w:rsid w:val="00D93D9C"/>
    <w:rsid w:val="00D946BA"/>
    <w:rsid w:val="00D968C2"/>
    <w:rsid w:val="00DA000A"/>
    <w:rsid w:val="00DA7D57"/>
    <w:rsid w:val="00DB2EB1"/>
    <w:rsid w:val="00DB4954"/>
    <w:rsid w:val="00DC595A"/>
    <w:rsid w:val="00DC77B7"/>
    <w:rsid w:val="00DD1316"/>
    <w:rsid w:val="00DD273A"/>
    <w:rsid w:val="00DD323D"/>
    <w:rsid w:val="00DD4783"/>
    <w:rsid w:val="00DD4D83"/>
    <w:rsid w:val="00DE2E02"/>
    <w:rsid w:val="00DE3700"/>
    <w:rsid w:val="00DF1E5D"/>
    <w:rsid w:val="00DF5623"/>
    <w:rsid w:val="00DF6A46"/>
    <w:rsid w:val="00DF7617"/>
    <w:rsid w:val="00DF76C5"/>
    <w:rsid w:val="00DF7943"/>
    <w:rsid w:val="00E0052B"/>
    <w:rsid w:val="00E0489F"/>
    <w:rsid w:val="00E04E3A"/>
    <w:rsid w:val="00E06B81"/>
    <w:rsid w:val="00E06F13"/>
    <w:rsid w:val="00E1177B"/>
    <w:rsid w:val="00E2011B"/>
    <w:rsid w:val="00E23DFC"/>
    <w:rsid w:val="00E257A8"/>
    <w:rsid w:val="00E30A4E"/>
    <w:rsid w:val="00E320D5"/>
    <w:rsid w:val="00E32EB3"/>
    <w:rsid w:val="00E3763B"/>
    <w:rsid w:val="00E376E8"/>
    <w:rsid w:val="00E40867"/>
    <w:rsid w:val="00E42011"/>
    <w:rsid w:val="00E429AA"/>
    <w:rsid w:val="00E44657"/>
    <w:rsid w:val="00E4469A"/>
    <w:rsid w:val="00E505A6"/>
    <w:rsid w:val="00E51CC9"/>
    <w:rsid w:val="00E51FAE"/>
    <w:rsid w:val="00E538BB"/>
    <w:rsid w:val="00E54F3C"/>
    <w:rsid w:val="00E55568"/>
    <w:rsid w:val="00E60EDF"/>
    <w:rsid w:val="00E627EE"/>
    <w:rsid w:val="00E642CC"/>
    <w:rsid w:val="00E648FC"/>
    <w:rsid w:val="00E65D04"/>
    <w:rsid w:val="00E668BE"/>
    <w:rsid w:val="00E70628"/>
    <w:rsid w:val="00E727D7"/>
    <w:rsid w:val="00E74D21"/>
    <w:rsid w:val="00E76FE9"/>
    <w:rsid w:val="00E800E5"/>
    <w:rsid w:val="00E8498B"/>
    <w:rsid w:val="00E91683"/>
    <w:rsid w:val="00E91EE6"/>
    <w:rsid w:val="00E92F70"/>
    <w:rsid w:val="00E93233"/>
    <w:rsid w:val="00E94266"/>
    <w:rsid w:val="00E9554D"/>
    <w:rsid w:val="00EA035D"/>
    <w:rsid w:val="00EA0E7C"/>
    <w:rsid w:val="00EA634F"/>
    <w:rsid w:val="00EB2621"/>
    <w:rsid w:val="00EB3F42"/>
    <w:rsid w:val="00EB4276"/>
    <w:rsid w:val="00EB5451"/>
    <w:rsid w:val="00EB5785"/>
    <w:rsid w:val="00EB7A7D"/>
    <w:rsid w:val="00EB7B77"/>
    <w:rsid w:val="00EB7C4D"/>
    <w:rsid w:val="00EC20A0"/>
    <w:rsid w:val="00EC2761"/>
    <w:rsid w:val="00EC2E78"/>
    <w:rsid w:val="00EC3BE6"/>
    <w:rsid w:val="00EC4F9C"/>
    <w:rsid w:val="00EC534C"/>
    <w:rsid w:val="00EC6FF0"/>
    <w:rsid w:val="00EC79AE"/>
    <w:rsid w:val="00ED60FE"/>
    <w:rsid w:val="00EE1839"/>
    <w:rsid w:val="00EE409A"/>
    <w:rsid w:val="00EE6D70"/>
    <w:rsid w:val="00EF1993"/>
    <w:rsid w:val="00EF1F58"/>
    <w:rsid w:val="00EF3125"/>
    <w:rsid w:val="00EF4279"/>
    <w:rsid w:val="00F00181"/>
    <w:rsid w:val="00F0048F"/>
    <w:rsid w:val="00F00BDD"/>
    <w:rsid w:val="00F03671"/>
    <w:rsid w:val="00F037F8"/>
    <w:rsid w:val="00F05B1C"/>
    <w:rsid w:val="00F05B2F"/>
    <w:rsid w:val="00F069B6"/>
    <w:rsid w:val="00F06C9E"/>
    <w:rsid w:val="00F10390"/>
    <w:rsid w:val="00F10688"/>
    <w:rsid w:val="00F12E91"/>
    <w:rsid w:val="00F13261"/>
    <w:rsid w:val="00F1389B"/>
    <w:rsid w:val="00F15C99"/>
    <w:rsid w:val="00F17A6F"/>
    <w:rsid w:val="00F2239F"/>
    <w:rsid w:val="00F25A42"/>
    <w:rsid w:val="00F25D00"/>
    <w:rsid w:val="00F26B5D"/>
    <w:rsid w:val="00F27C50"/>
    <w:rsid w:val="00F30082"/>
    <w:rsid w:val="00F46E8D"/>
    <w:rsid w:val="00F47F75"/>
    <w:rsid w:val="00F51693"/>
    <w:rsid w:val="00F51C00"/>
    <w:rsid w:val="00F53643"/>
    <w:rsid w:val="00F53647"/>
    <w:rsid w:val="00F5376A"/>
    <w:rsid w:val="00F55544"/>
    <w:rsid w:val="00F60508"/>
    <w:rsid w:val="00F60BA0"/>
    <w:rsid w:val="00F61671"/>
    <w:rsid w:val="00F62FD4"/>
    <w:rsid w:val="00F64547"/>
    <w:rsid w:val="00F66E7E"/>
    <w:rsid w:val="00F671C4"/>
    <w:rsid w:val="00F67EED"/>
    <w:rsid w:val="00F70714"/>
    <w:rsid w:val="00F72D6D"/>
    <w:rsid w:val="00F77EFD"/>
    <w:rsid w:val="00F80223"/>
    <w:rsid w:val="00F80649"/>
    <w:rsid w:val="00F8282C"/>
    <w:rsid w:val="00F87990"/>
    <w:rsid w:val="00F87A76"/>
    <w:rsid w:val="00F87D71"/>
    <w:rsid w:val="00F87DC0"/>
    <w:rsid w:val="00F90F1B"/>
    <w:rsid w:val="00F90FDF"/>
    <w:rsid w:val="00F93BDA"/>
    <w:rsid w:val="00F95200"/>
    <w:rsid w:val="00F97900"/>
    <w:rsid w:val="00F97EE3"/>
    <w:rsid w:val="00FA0A3B"/>
    <w:rsid w:val="00FA175C"/>
    <w:rsid w:val="00FA23C5"/>
    <w:rsid w:val="00FA25BC"/>
    <w:rsid w:val="00FA76CE"/>
    <w:rsid w:val="00FA7CA1"/>
    <w:rsid w:val="00FB0D5C"/>
    <w:rsid w:val="00FB124E"/>
    <w:rsid w:val="00FB584C"/>
    <w:rsid w:val="00FB67DF"/>
    <w:rsid w:val="00FC09A9"/>
    <w:rsid w:val="00FC245F"/>
    <w:rsid w:val="00FC25C6"/>
    <w:rsid w:val="00FC51F9"/>
    <w:rsid w:val="00FC633A"/>
    <w:rsid w:val="00FD53B9"/>
    <w:rsid w:val="00FE00EE"/>
    <w:rsid w:val="00FE2ED1"/>
    <w:rsid w:val="00FE31C7"/>
    <w:rsid w:val="00FE408F"/>
    <w:rsid w:val="00FE53A2"/>
    <w:rsid w:val="00FE6537"/>
    <w:rsid w:val="00FE6EE8"/>
    <w:rsid w:val="00FF32E6"/>
    <w:rsid w:val="00FF54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hone"/>
  <w:smartTagType w:namespaceuri="urn:schemas-microsoft-com:office:smarttags" w:name="PostalCode"/>
  <w:smartTagType w:namespaceuri="urn:schemas-microsoft-com:office:smarttags" w:name="address"/>
  <w:smartTagType w:namespaceuri="urn:schemas-microsoft-com:office:smarttags" w:name="country-region"/>
  <w:smartTagType w:namespaceuri="urn:schemas-microsoft-com:office:smarttags" w:name="Street"/>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State"/>
  <w:smartTagType w:namespaceuri="urn:schemas-microsoft-com:office:smarttags" w:name="City"/>
  <w:smartTagType w:namespaceuri="urn:schemas-microsoft-com:office:smarttags" w:name="stockticker"/>
  <w:shapeDefaults>
    <o:shapedefaults v:ext="edit" spidmax="6145" fill="f" fillcolor="white" stroke="f">
      <v:fill color="white" on="f"/>
      <v:stroke on="f"/>
      <v:shadow color="#00007a" opacity=".5" offset="6pt,6pt"/>
      <o:colormru v:ext="edit" colors="#36c"/>
    </o:shapedefaults>
    <o:shapelayout v:ext="edit">
      <o:idmap v:ext="edit" data="1"/>
    </o:shapelayout>
  </w:shapeDefaults>
  <w:decimalSymbol w:val="."/>
  <w:listSeparator w:val=","/>
  <w14:docId w14:val="0E9E21D0"/>
  <w15:docId w15:val="{49C8F31A-3631-4FBC-AEBD-A1B564CED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54F3C"/>
    <w:pPr>
      <w:spacing w:before="40" w:after="40"/>
    </w:pPr>
    <w:rPr>
      <w:sz w:val="24"/>
    </w:rPr>
  </w:style>
  <w:style w:type="paragraph" w:styleId="Heading1">
    <w:name w:val="heading 1"/>
    <w:basedOn w:val="Normal"/>
    <w:next w:val="Normal"/>
    <w:link w:val="Heading1Char"/>
    <w:qFormat/>
    <w:rsid w:val="00F46E8D"/>
    <w:pPr>
      <w:keepNext/>
      <w:pBdr>
        <w:bottom w:val="single" w:sz="4" w:space="1" w:color="auto"/>
      </w:pBdr>
      <w:spacing w:beforeLines="200" w:afterLines="20"/>
      <w:ind w:left="-994"/>
      <w:outlineLvl w:val="0"/>
    </w:pPr>
    <w:rPr>
      <w:rFonts w:ascii="Arial" w:hAnsi="Arial" w:cs="Arial"/>
      <w:b/>
      <w:smallCaps/>
      <w:color w:val="003366"/>
      <w:sz w:val="28"/>
      <w:szCs w:val="28"/>
    </w:rPr>
  </w:style>
  <w:style w:type="paragraph" w:styleId="Heading2">
    <w:name w:val="heading 2"/>
    <w:basedOn w:val="Normal"/>
    <w:next w:val="Normal"/>
    <w:link w:val="Heading2Char"/>
    <w:qFormat/>
    <w:rsid w:val="00834291"/>
    <w:pPr>
      <w:widowControl w:val="0"/>
      <w:spacing w:before="120" w:after="60"/>
      <w:outlineLvl w:val="1"/>
    </w:pPr>
    <w:rPr>
      <w:rFonts w:ascii="Arial" w:hAnsi="Arial"/>
      <w:b/>
      <w:snapToGrid w:val="0"/>
      <w:kern w:val="30"/>
      <w:sz w:val="28"/>
    </w:rPr>
  </w:style>
  <w:style w:type="paragraph" w:styleId="Heading3">
    <w:name w:val="heading 3"/>
    <w:basedOn w:val="Normal"/>
    <w:next w:val="Normal"/>
    <w:link w:val="Heading3Char"/>
    <w:qFormat/>
    <w:rsid w:val="000A1B5D"/>
    <w:pPr>
      <w:widowControl w:val="0"/>
      <w:spacing w:before="240" w:after="60"/>
      <w:outlineLvl w:val="2"/>
    </w:pPr>
    <w:rPr>
      <w:rFonts w:ascii="Arial" w:hAnsi="Arial"/>
      <w:b/>
      <w:i/>
      <w:snapToGrid w:val="0"/>
      <w:color w:val="000000"/>
      <w:kern w:val="30"/>
    </w:rPr>
  </w:style>
  <w:style w:type="paragraph" w:styleId="Heading4">
    <w:name w:val="heading 4"/>
    <w:basedOn w:val="Normal"/>
    <w:next w:val="Normal"/>
    <w:link w:val="Heading4Char"/>
    <w:qFormat/>
    <w:rsid w:val="00D24FAB"/>
    <w:pPr>
      <w:widowControl w:val="0"/>
      <w:spacing w:before="120" w:after="60"/>
      <w:outlineLvl w:val="3"/>
    </w:pPr>
    <w:rPr>
      <w:rFonts w:ascii="Arial" w:hAnsi="Arial"/>
      <w:b/>
      <w:snapToGrid w:val="0"/>
      <w:color w:val="000000"/>
      <w:kern w:val="30"/>
    </w:rPr>
  </w:style>
  <w:style w:type="paragraph" w:styleId="Heading5">
    <w:name w:val="heading 5"/>
    <w:basedOn w:val="Normal"/>
    <w:next w:val="Normal"/>
    <w:link w:val="Heading5Char"/>
    <w:qFormat/>
    <w:rsid w:val="00D24FAB"/>
    <w:pPr>
      <w:widowControl w:val="0"/>
      <w:spacing w:before="60" w:after="60"/>
      <w:outlineLvl w:val="4"/>
    </w:pPr>
    <w:rPr>
      <w:rFonts w:ascii="Arial" w:hAnsi="Arial"/>
      <w:i/>
      <w:snapToGrid w:val="0"/>
      <w:color w:val="000000"/>
      <w:kern w:val="30"/>
    </w:rPr>
  </w:style>
  <w:style w:type="paragraph" w:styleId="Heading6">
    <w:name w:val="heading 6"/>
    <w:basedOn w:val="Normal"/>
    <w:next w:val="Normal"/>
    <w:link w:val="Heading6Char"/>
    <w:qFormat/>
    <w:rsid w:val="006C7288"/>
    <w:pPr>
      <w:keepNext/>
      <w:widowControl w:val="0"/>
      <w:outlineLvl w:val="5"/>
    </w:pPr>
    <w:rPr>
      <w:b/>
      <w:i/>
    </w:rPr>
  </w:style>
  <w:style w:type="paragraph" w:styleId="Heading7">
    <w:name w:val="heading 7"/>
    <w:basedOn w:val="Normal"/>
    <w:next w:val="Normal"/>
    <w:link w:val="Heading7Char"/>
    <w:qFormat/>
    <w:rsid w:val="006C7288"/>
    <w:pPr>
      <w:keepNext/>
      <w:outlineLvl w:val="6"/>
    </w:pPr>
    <w:rPr>
      <w:i/>
    </w:rPr>
  </w:style>
  <w:style w:type="paragraph" w:styleId="Heading8">
    <w:name w:val="heading 8"/>
    <w:basedOn w:val="Normal"/>
    <w:next w:val="Normal"/>
    <w:link w:val="Heading8Char"/>
    <w:qFormat/>
    <w:rsid w:val="006C7288"/>
    <w:pPr>
      <w:widowControl w:val="0"/>
      <w:tabs>
        <w:tab w:val="left" w:pos="-540"/>
      </w:tabs>
      <w:spacing w:before="240" w:after="60"/>
      <w:outlineLvl w:val="7"/>
    </w:pPr>
    <w:rPr>
      <w:rFonts w:ascii="Arial" w:hAnsi="Arial"/>
      <w:i/>
      <w:snapToGrid w:val="0"/>
      <w:color w:val="000000"/>
      <w:kern w:val="30"/>
    </w:rPr>
  </w:style>
  <w:style w:type="paragraph" w:styleId="Heading9">
    <w:name w:val="heading 9"/>
    <w:basedOn w:val="Normal"/>
    <w:next w:val="Normal"/>
    <w:link w:val="Heading9Char"/>
    <w:qFormat/>
    <w:rsid w:val="006C7288"/>
    <w:pPr>
      <w:keepNext/>
      <w:outlineLvl w:val="8"/>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rsid w:val="00C662BE"/>
    <w:pPr>
      <w:widowControl w:val="0"/>
      <w:tabs>
        <w:tab w:val="left" w:pos="-540"/>
        <w:tab w:val="left" w:pos="-180"/>
      </w:tabs>
    </w:pPr>
    <w:rPr>
      <w:snapToGrid w:val="0"/>
      <w:color w:val="000000"/>
      <w:kern w:val="30"/>
    </w:rPr>
  </w:style>
  <w:style w:type="paragraph" w:styleId="BodyText3">
    <w:name w:val="Body Text 3"/>
    <w:basedOn w:val="Normal"/>
    <w:link w:val="BodyText3Char"/>
    <w:rsid w:val="006C7288"/>
    <w:pPr>
      <w:widowControl w:val="0"/>
      <w:spacing w:before="60" w:after="60"/>
    </w:pPr>
    <w:rPr>
      <w:rFonts w:ascii="Century Schoolbook" w:hAnsi="Century Schoolbook"/>
      <w:snapToGrid w:val="0"/>
      <w:color w:val="000000"/>
      <w:kern w:val="30"/>
    </w:rPr>
  </w:style>
  <w:style w:type="paragraph" w:styleId="Header">
    <w:name w:val="header"/>
    <w:basedOn w:val="Normal"/>
    <w:link w:val="HeaderChar"/>
    <w:rsid w:val="006C7288"/>
    <w:pPr>
      <w:widowControl w:val="0"/>
      <w:tabs>
        <w:tab w:val="center" w:pos="4320"/>
        <w:tab w:val="right" w:pos="8640"/>
      </w:tabs>
      <w:spacing w:before="60" w:after="60"/>
    </w:pPr>
    <w:rPr>
      <w:rFonts w:ascii="Century Schoolbook" w:hAnsi="Century Schoolbook"/>
      <w:snapToGrid w:val="0"/>
      <w:color w:val="000000"/>
      <w:kern w:val="30"/>
    </w:rPr>
  </w:style>
  <w:style w:type="paragraph" w:styleId="BodyText">
    <w:name w:val="Body Text"/>
    <w:basedOn w:val="Normal"/>
    <w:link w:val="BodyTextChar"/>
    <w:autoRedefine/>
    <w:rsid w:val="006C7288"/>
    <w:pPr>
      <w:widowControl w:val="0"/>
      <w:spacing w:before="60" w:after="60"/>
    </w:pPr>
    <w:rPr>
      <w:snapToGrid w:val="0"/>
      <w:color w:val="000000"/>
      <w:kern w:val="30"/>
    </w:rPr>
  </w:style>
  <w:style w:type="paragraph" w:customStyle="1" w:styleId="OmniPage1">
    <w:name w:val="OmniPage #1"/>
    <w:rsid w:val="006C7288"/>
    <w:pPr>
      <w:tabs>
        <w:tab w:val="left" w:pos="45"/>
        <w:tab w:val="right" w:pos="3911"/>
      </w:tabs>
      <w:spacing w:line="345" w:lineRule="atLeast"/>
      <w:ind w:left="765" w:right="45"/>
      <w:jc w:val="center"/>
    </w:pPr>
    <w:rPr>
      <w:rFonts w:ascii="Arial" w:hAnsi="Arial"/>
      <w:snapToGrid w:val="0"/>
      <w:kern w:val="28"/>
      <w:sz w:val="24"/>
    </w:rPr>
  </w:style>
  <w:style w:type="character" w:styleId="Hyperlink">
    <w:name w:val="Hyperlink"/>
    <w:basedOn w:val="DefaultParagraphFont"/>
    <w:uiPriority w:val="99"/>
    <w:rsid w:val="006C7288"/>
    <w:rPr>
      <w:color w:val="0000FF"/>
      <w:u w:val="single"/>
    </w:rPr>
  </w:style>
  <w:style w:type="character" w:styleId="FollowedHyperlink">
    <w:name w:val="FollowedHyperlink"/>
    <w:basedOn w:val="DefaultParagraphFont"/>
    <w:uiPriority w:val="99"/>
    <w:rsid w:val="006C7288"/>
    <w:rPr>
      <w:color w:val="800080"/>
      <w:u w:val="single"/>
    </w:rPr>
  </w:style>
  <w:style w:type="paragraph" w:styleId="NormalWeb">
    <w:name w:val="Normal (Web)"/>
    <w:basedOn w:val="Normal"/>
    <w:rsid w:val="006C7288"/>
    <w:pPr>
      <w:spacing w:before="100" w:after="100"/>
    </w:pPr>
  </w:style>
  <w:style w:type="paragraph" w:styleId="Footer">
    <w:name w:val="footer"/>
    <w:basedOn w:val="Normal"/>
    <w:link w:val="FooterChar"/>
    <w:rsid w:val="006C7288"/>
    <w:pPr>
      <w:tabs>
        <w:tab w:val="center" w:pos="4320"/>
        <w:tab w:val="right" w:pos="8640"/>
      </w:tabs>
    </w:pPr>
  </w:style>
  <w:style w:type="paragraph" w:styleId="DocumentMap">
    <w:name w:val="Document Map"/>
    <w:basedOn w:val="Normal"/>
    <w:semiHidden/>
    <w:rsid w:val="006C7288"/>
    <w:pPr>
      <w:shd w:val="clear" w:color="auto" w:fill="000080"/>
    </w:pPr>
    <w:rPr>
      <w:rFonts w:ascii="Tahoma" w:hAnsi="Tahoma"/>
    </w:rPr>
  </w:style>
  <w:style w:type="paragraph" w:styleId="TOC1">
    <w:name w:val="toc 1"/>
    <w:basedOn w:val="Normal"/>
    <w:next w:val="Normal"/>
    <w:autoRedefine/>
    <w:uiPriority w:val="39"/>
    <w:qFormat/>
    <w:rsid w:val="00733BA1"/>
    <w:pPr>
      <w:tabs>
        <w:tab w:val="right" w:leader="dot" w:pos="7910"/>
      </w:tabs>
    </w:pPr>
    <w:rPr>
      <w:rFonts w:ascii="Arial" w:hAnsi="Arial"/>
      <w:b/>
      <w:noProof/>
      <w:sz w:val="20"/>
    </w:rPr>
  </w:style>
  <w:style w:type="paragraph" w:styleId="TOC2">
    <w:name w:val="toc 2"/>
    <w:basedOn w:val="Normal"/>
    <w:next w:val="Normal"/>
    <w:autoRedefine/>
    <w:uiPriority w:val="39"/>
    <w:qFormat/>
    <w:rsid w:val="006C7288"/>
    <w:pPr>
      <w:ind w:left="240"/>
    </w:pPr>
    <w:rPr>
      <w:rFonts w:ascii="Arial" w:hAnsi="Arial"/>
      <w:b/>
    </w:rPr>
  </w:style>
  <w:style w:type="paragraph" w:styleId="TOC3">
    <w:name w:val="toc 3"/>
    <w:basedOn w:val="Normal"/>
    <w:next w:val="Normal"/>
    <w:autoRedefine/>
    <w:uiPriority w:val="39"/>
    <w:qFormat/>
    <w:rsid w:val="00D47634"/>
    <w:pPr>
      <w:tabs>
        <w:tab w:val="right" w:leader="dot" w:pos="7910"/>
      </w:tabs>
      <w:ind w:left="480"/>
    </w:pPr>
    <w:rPr>
      <w:rFonts w:ascii="Arial" w:hAnsi="Arial"/>
      <w:b/>
      <w:color w:val="003300"/>
    </w:rPr>
  </w:style>
  <w:style w:type="paragraph" w:styleId="TOC4">
    <w:name w:val="toc 4"/>
    <w:basedOn w:val="Normal"/>
    <w:next w:val="Normal"/>
    <w:autoRedefine/>
    <w:uiPriority w:val="39"/>
    <w:rsid w:val="00D47634"/>
    <w:pPr>
      <w:tabs>
        <w:tab w:val="right" w:leader="dot" w:pos="7910"/>
      </w:tabs>
      <w:ind w:left="720"/>
    </w:pPr>
    <w:rPr>
      <w:rFonts w:cs="Arial"/>
      <w:b/>
    </w:rPr>
  </w:style>
  <w:style w:type="paragraph" w:styleId="TOC5">
    <w:name w:val="toc 5"/>
    <w:basedOn w:val="Normal"/>
    <w:next w:val="Normal"/>
    <w:autoRedefine/>
    <w:uiPriority w:val="39"/>
    <w:rsid w:val="006E425F"/>
    <w:pPr>
      <w:tabs>
        <w:tab w:val="right" w:leader="dot" w:pos="7910"/>
      </w:tabs>
      <w:spacing w:before="0" w:after="0"/>
      <w:ind w:left="965"/>
    </w:pPr>
  </w:style>
  <w:style w:type="paragraph" w:styleId="TOC6">
    <w:name w:val="toc 6"/>
    <w:basedOn w:val="Normal"/>
    <w:next w:val="Normal"/>
    <w:autoRedefine/>
    <w:uiPriority w:val="39"/>
    <w:rsid w:val="006C7288"/>
    <w:pPr>
      <w:ind w:left="1200"/>
    </w:pPr>
  </w:style>
  <w:style w:type="paragraph" w:styleId="TOC7">
    <w:name w:val="toc 7"/>
    <w:basedOn w:val="Normal"/>
    <w:next w:val="Normal"/>
    <w:autoRedefine/>
    <w:uiPriority w:val="39"/>
    <w:rsid w:val="006C7288"/>
    <w:pPr>
      <w:ind w:left="1440"/>
    </w:pPr>
  </w:style>
  <w:style w:type="paragraph" w:styleId="TOC8">
    <w:name w:val="toc 8"/>
    <w:basedOn w:val="Normal"/>
    <w:next w:val="Normal"/>
    <w:autoRedefine/>
    <w:uiPriority w:val="39"/>
    <w:rsid w:val="006C7288"/>
    <w:pPr>
      <w:ind w:left="1680"/>
    </w:pPr>
  </w:style>
  <w:style w:type="paragraph" w:styleId="TOC9">
    <w:name w:val="toc 9"/>
    <w:basedOn w:val="Normal"/>
    <w:next w:val="Normal"/>
    <w:autoRedefine/>
    <w:uiPriority w:val="39"/>
    <w:rsid w:val="006C7288"/>
    <w:pPr>
      <w:ind w:left="1920"/>
    </w:pPr>
  </w:style>
  <w:style w:type="paragraph" w:styleId="BodyText2">
    <w:name w:val="Body Text 2"/>
    <w:basedOn w:val="Normal"/>
    <w:link w:val="BodyText2Char"/>
    <w:rsid w:val="006C7288"/>
    <w:pPr>
      <w:widowControl w:val="0"/>
      <w:ind w:right="2808"/>
    </w:pPr>
  </w:style>
  <w:style w:type="character" w:styleId="PageNumber">
    <w:name w:val="page number"/>
    <w:basedOn w:val="DefaultParagraphFont"/>
    <w:rsid w:val="006C7288"/>
  </w:style>
  <w:style w:type="paragraph" w:styleId="ListBullet2">
    <w:name w:val="List Bullet 2"/>
    <w:basedOn w:val="Normal"/>
    <w:autoRedefine/>
    <w:rsid w:val="006C7288"/>
    <w:pPr>
      <w:widowControl w:val="0"/>
      <w:tabs>
        <w:tab w:val="left" w:pos="720"/>
      </w:tabs>
      <w:spacing w:after="60"/>
      <w:ind w:left="720" w:hanging="360"/>
    </w:pPr>
    <w:rPr>
      <w:rFonts w:ascii="Arial" w:hAnsi="Arial"/>
      <w:snapToGrid w:val="0"/>
      <w:color w:val="000000"/>
      <w:kern w:val="30"/>
    </w:rPr>
  </w:style>
  <w:style w:type="paragraph" w:styleId="BlockText">
    <w:name w:val="Block Text"/>
    <w:basedOn w:val="Normal"/>
    <w:link w:val="BlockTextChar"/>
    <w:rsid w:val="006C7288"/>
    <w:pPr>
      <w:ind w:left="720" w:right="270"/>
    </w:pPr>
    <w:rPr>
      <w:b/>
    </w:rPr>
  </w:style>
  <w:style w:type="paragraph" w:styleId="BodyTextIndent">
    <w:name w:val="Body Text Indent"/>
    <w:basedOn w:val="Normal"/>
    <w:link w:val="BodyTextIndentChar"/>
    <w:rsid w:val="006C7288"/>
    <w:pPr>
      <w:tabs>
        <w:tab w:val="left" w:pos="810"/>
        <w:tab w:val="left" w:pos="1151"/>
        <w:tab w:val="left" w:pos="1871"/>
        <w:tab w:val="left" w:pos="2592"/>
        <w:tab w:val="left" w:pos="3312"/>
        <w:tab w:val="left" w:pos="4032"/>
        <w:tab w:val="left" w:pos="4752"/>
        <w:tab w:val="left" w:pos="5472"/>
        <w:tab w:val="left" w:pos="6192"/>
        <w:tab w:val="left" w:pos="6912"/>
        <w:tab w:val="left" w:pos="7632"/>
        <w:tab w:val="left" w:pos="8352"/>
        <w:tab w:val="left" w:pos="9072"/>
      </w:tabs>
      <w:ind w:left="450"/>
    </w:pPr>
    <w:rPr>
      <w:b/>
    </w:rPr>
  </w:style>
  <w:style w:type="paragraph" w:styleId="BodyTextIndent2">
    <w:name w:val="Body Text Indent 2"/>
    <w:basedOn w:val="Normal"/>
    <w:link w:val="BodyTextIndent2Char"/>
    <w:rsid w:val="006C7288"/>
    <w:pPr>
      <w:ind w:left="720" w:hanging="720"/>
    </w:pPr>
  </w:style>
  <w:style w:type="paragraph" w:customStyle="1" w:styleId="DefinitionTerm">
    <w:name w:val="Definition Term"/>
    <w:basedOn w:val="Normal"/>
    <w:next w:val="DefinitionList"/>
    <w:rsid w:val="006C7288"/>
    <w:pPr>
      <w:spacing w:before="0" w:after="0"/>
    </w:pPr>
    <w:rPr>
      <w:snapToGrid w:val="0"/>
    </w:rPr>
  </w:style>
  <w:style w:type="paragraph" w:customStyle="1" w:styleId="DefinitionList">
    <w:name w:val="Definition List"/>
    <w:basedOn w:val="Normal"/>
    <w:next w:val="DefinitionTerm"/>
    <w:rsid w:val="006C7288"/>
    <w:pPr>
      <w:spacing w:before="0" w:after="0"/>
      <w:ind w:left="360"/>
    </w:pPr>
    <w:rPr>
      <w:snapToGrid w:val="0"/>
    </w:rPr>
  </w:style>
  <w:style w:type="character" w:styleId="Strong">
    <w:name w:val="Strong"/>
    <w:basedOn w:val="DefaultParagraphFont"/>
    <w:qFormat/>
    <w:rsid w:val="00622104"/>
    <w:rPr>
      <w:b/>
      <w:bCs/>
    </w:rPr>
  </w:style>
  <w:style w:type="character" w:customStyle="1" w:styleId="Heading2Char">
    <w:name w:val="Heading 2 Char"/>
    <w:basedOn w:val="DefaultParagraphFont"/>
    <w:link w:val="Heading2"/>
    <w:rsid w:val="00834291"/>
    <w:rPr>
      <w:rFonts w:ascii="Arial" w:hAnsi="Arial"/>
      <w:b/>
      <w:snapToGrid w:val="0"/>
      <w:kern w:val="30"/>
      <w:sz w:val="28"/>
    </w:rPr>
  </w:style>
  <w:style w:type="table" w:styleId="TableGrid">
    <w:name w:val="Table Grid"/>
    <w:basedOn w:val="TableNormal"/>
    <w:uiPriority w:val="39"/>
    <w:rsid w:val="007B5880"/>
    <w:pPr>
      <w:spacing w:before="40" w:after="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ListBulletAuto">
    <w:name w:val="Style List Bullet + Auto"/>
    <w:basedOn w:val="ListBullet"/>
    <w:rsid w:val="00C662BE"/>
    <w:pPr>
      <w:numPr>
        <w:numId w:val="1"/>
      </w:numPr>
      <w:spacing w:before="20" w:after="20"/>
    </w:pPr>
    <w:rPr>
      <w:color w:val="auto"/>
    </w:rPr>
  </w:style>
  <w:style w:type="paragraph" w:customStyle="1" w:styleId="StyleHeading314ptNotItalicDarkGreenLeft">
    <w:name w:val="Style Heading 3 + 14 pt Not Italic Dark Green Left"/>
    <w:basedOn w:val="Heading3"/>
    <w:rsid w:val="00500A6E"/>
    <w:rPr>
      <w:bCs/>
      <w:color w:val="003300"/>
      <w:sz w:val="28"/>
    </w:rPr>
  </w:style>
  <w:style w:type="paragraph" w:customStyle="1" w:styleId="StyleHeading2Arial12ptJustified">
    <w:name w:val="Style Heading 2 + Arial 12 pt Justified"/>
    <w:basedOn w:val="Normal"/>
    <w:rsid w:val="003324F9"/>
    <w:pPr>
      <w:numPr>
        <w:numId w:val="2"/>
      </w:numPr>
    </w:pPr>
  </w:style>
  <w:style w:type="paragraph" w:customStyle="1" w:styleId="StyleHeading2DarkTealChar">
    <w:name w:val="Style Heading 2 + Dark Teal Char"/>
    <w:basedOn w:val="Heading2"/>
    <w:link w:val="StyleHeading2DarkTealCharChar"/>
    <w:rsid w:val="00C6074C"/>
    <w:rPr>
      <w:bCs/>
      <w:color w:val="003366"/>
      <w:sz w:val="32"/>
    </w:rPr>
  </w:style>
  <w:style w:type="character" w:customStyle="1" w:styleId="StyleHeading2DarkTealCharChar">
    <w:name w:val="Style Heading 2 + Dark Teal Char Char"/>
    <w:basedOn w:val="Heading2Char"/>
    <w:link w:val="StyleHeading2DarkTealChar"/>
    <w:rsid w:val="00C6074C"/>
    <w:rPr>
      <w:rFonts w:ascii="Arial" w:hAnsi="Arial"/>
      <w:b/>
      <w:bCs/>
      <w:snapToGrid w:val="0"/>
      <w:color w:val="003366"/>
      <w:kern w:val="30"/>
      <w:sz w:val="32"/>
    </w:rPr>
  </w:style>
  <w:style w:type="character" w:customStyle="1" w:styleId="tableheading1">
    <w:name w:val="tableheading1"/>
    <w:basedOn w:val="DefaultParagraphFont"/>
    <w:rsid w:val="002B4747"/>
    <w:rPr>
      <w:rFonts w:ascii="Arial" w:hAnsi="Arial" w:cs="Arial" w:hint="default"/>
      <w:b/>
      <w:bCs/>
      <w:sz w:val="20"/>
      <w:szCs w:val="20"/>
    </w:rPr>
  </w:style>
  <w:style w:type="character" w:customStyle="1" w:styleId="tablebody1">
    <w:name w:val="tablebody1"/>
    <w:basedOn w:val="DefaultParagraphFont"/>
    <w:rsid w:val="002B4747"/>
    <w:rPr>
      <w:rFonts w:ascii="Arial" w:hAnsi="Arial" w:cs="Arial" w:hint="default"/>
      <w:sz w:val="20"/>
      <w:szCs w:val="20"/>
    </w:rPr>
  </w:style>
  <w:style w:type="character" w:customStyle="1" w:styleId="blueten1">
    <w:name w:val="blueten1"/>
    <w:basedOn w:val="DefaultParagraphFont"/>
    <w:rsid w:val="00DB2EB1"/>
    <w:rPr>
      <w:rFonts w:ascii="Arial" w:hAnsi="Arial" w:hint="default"/>
      <w:color w:val="auto"/>
      <w:sz w:val="24"/>
      <w:szCs w:val="19"/>
    </w:rPr>
  </w:style>
  <w:style w:type="paragraph" w:customStyle="1" w:styleId="StyleVerdana95ptCustomColorRGB051153Before5pt1">
    <w:name w:val="Style Verdana 9.5 pt Custom Color(RGB(051153)) Before:  5 pt ...1"/>
    <w:basedOn w:val="Normal"/>
    <w:rsid w:val="00DB2EB1"/>
    <w:pPr>
      <w:numPr>
        <w:numId w:val="3"/>
      </w:numPr>
      <w:spacing w:before="100" w:after="100"/>
    </w:pPr>
    <w:rPr>
      <w:rFonts w:ascii="Arial" w:hAnsi="Arial"/>
    </w:rPr>
  </w:style>
  <w:style w:type="paragraph" w:customStyle="1" w:styleId="StyleArialBefore72ptAfter72pt">
    <w:name w:val="Style Arial Before:  7.2 pt After:  7.2 pt"/>
    <w:basedOn w:val="Normal"/>
    <w:rsid w:val="00DB2EB1"/>
    <w:pPr>
      <w:spacing w:before="60" w:after="60"/>
    </w:pPr>
    <w:rPr>
      <w:rFonts w:ascii="Arial" w:hAnsi="Arial"/>
    </w:rPr>
  </w:style>
  <w:style w:type="paragraph" w:customStyle="1" w:styleId="StyleHeading3Before2ptAfter2pt">
    <w:name w:val="Style Heading 3 + Before:  2 pt After:  2 pt"/>
    <w:basedOn w:val="Heading3"/>
    <w:rsid w:val="00DB2EB1"/>
    <w:pPr>
      <w:keepNext/>
      <w:widowControl/>
      <w:spacing w:before="40" w:after="40"/>
    </w:pPr>
    <w:rPr>
      <w:bCs/>
      <w:i w:val="0"/>
      <w:snapToGrid/>
      <w:color w:val="auto"/>
      <w:kern w:val="0"/>
      <w:sz w:val="28"/>
    </w:rPr>
  </w:style>
  <w:style w:type="paragraph" w:customStyle="1" w:styleId="StyleBodyTextLeft031">
    <w:name w:val="Style Body Text + Left:  0.31&quot;"/>
    <w:basedOn w:val="BodyText"/>
    <w:rsid w:val="00DB2EB1"/>
    <w:pPr>
      <w:widowControl/>
      <w:spacing w:before="40" w:after="40" w:line="220" w:lineRule="atLeast"/>
      <w:ind w:left="446" w:right="-14"/>
    </w:pPr>
    <w:rPr>
      <w:rFonts w:ascii="Arial" w:hAnsi="Arial"/>
      <w:snapToGrid/>
      <w:color w:val="auto"/>
      <w:kern w:val="0"/>
    </w:rPr>
  </w:style>
  <w:style w:type="paragraph" w:customStyle="1" w:styleId="StyleHeading4DarkTeal">
    <w:name w:val="Style Heading 4 + Dark Teal"/>
    <w:basedOn w:val="Heading4"/>
    <w:rsid w:val="00DB2EB1"/>
    <w:pPr>
      <w:keepNext/>
      <w:widowControl/>
    </w:pPr>
    <w:rPr>
      <w:rFonts w:ascii="Times New Roman" w:hAnsi="Times New Roman"/>
      <w:b w:val="0"/>
      <w:bCs/>
      <w:i/>
      <w:snapToGrid/>
      <w:color w:val="auto"/>
      <w:kern w:val="0"/>
      <w:sz w:val="28"/>
      <w:szCs w:val="28"/>
    </w:rPr>
  </w:style>
  <w:style w:type="character" w:customStyle="1" w:styleId="StyleVerdana95ptItalicCustomColorRGB051153">
    <w:name w:val="Style Verdana 9.5 pt Italic Custom Color(RGB(051153))"/>
    <w:basedOn w:val="DefaultParagraphFont"/>
    <w:rsid w:val="007776FD"/>
    <w:rPr>
      <w:rFonts w:ascii="Arial" w:hAnsi="Arial"/>
      <w:iCs/>
      <w:color w:val="auto"/>
      <w:sz w:val="24"/>
    </w:rPr>
  </w:style>
  <w:style w:type="character" w:customStyle="1" w:styleId="Styleblueten114ptBoldItalic">
    <w:name w:val="Style blueten1 + 14 pt Bold Italic"/>
    <w:basedOn w:val="blueten1"/>
    <w:rsid w:val="007776FD"/>
    <w:rPr>
      <w:rFonts w:ascii="Arial" w:hAnsi="Arial" w:hint="default"/>
      <w:b/>
      <w:bCs/>
      <w:i/>
      <w:iCs/>
      <w:color w:val="auto"/>
      <w:sz w:val="24"/>
      <w:szCs w:val="19"/>
    </w:rPr>
  </w:style>
  <w:style w:type="paragraph" w:customStyle="1" w:styleId="StyleBefore3ptAfter3pt">
    <w:name w:val="Style Before:  3 pt After:  3 pt"/>
    <w:basedOn w:val="Normal"/>
    <w:rsid w:val="007776FD"/>
    <w:pPr>
      <w:spacing w:before="60" w:after="60"/>
    </w:pPr>
  </w:style>
  <w:style w:type="character" w:customStyle="1" w:styleId="StyleItalic">
    <w:name w:val="Style Italic"/>
    <w:basedOn w:val="DefaultParagraphFont"/>
    <w:rsid w:val="007776FD"/>
    <w:rPr>
      <w:iCs/>
    </w:rPr>
  </w:style>
  <w:style w:type="paragraph" w:customStyle="1" w:styleId="StyleShadowJustifiedBefore3ptAfter3pt">
    <w:name w:val="Style Shadow Justified Before:  3 pt After:  3 pt"/>
    <w:basedOn w:val="Normal"/>
    <w:rsid w:val="007776FD"/>
    <w:pPr>
      <w:spacing w:before="60" w:after="60"/>
    </w:pPr>
    <w:rPr>
      <w:szCs w:val="24"/>
    </w:rPr>
  </w:style>
  <w:style w:type="paragraph" w:customStyle="1" w:styleId="StyleStyleHeading4ArialBold11ptNotBoldJustified">
    <w:name w:val="Style Style Heading 4 + ArialBold 11 pt Not Bold + Justified"/>
    <w:basedOn w:val="Normal"/>
    <w:rsid w:val="00A52A97"/>
    <w:pPr>
      <w:numPr>
        <w:numId w:val="4"/>
      </w:numPr>
    </w:pPr>
  </w:style>
  <w:style w:type="paragraph" w:styleId="TOCHeading">
    <w:name w:val="TOC Heading"/>
    <w:basedOn w:val="Heading1"/>
    <w:next w:val="Normal"/>
    <w:uiPriority w:val="39"/>
    <w:unhideWhenUsed/>
    <w:qFormat/>
    <w:rsid w:val="004671A3"/>
    <w:pPr>
      <w:keepLines/>
      <w:pBdr>
        <w:bottom w:val="none" w:sz="0" w:space="0" w:color="auto"/>
      </w:pBdr>
      <w:spacing w:after="0" w:line="276" w:lineRule="auto"/>
      <w:ind w:left="0"/>
      <w:outlineLvl w:val="9"/>
    </w:pPr>
    <w:rPr>
      <w:rFonts w:ascii="Cambria" w:hAnsi="Cambria"/>
      <w:bCs/>
      <w:smallCaps w:val="0"/>
      <w:color w:val="365F91"/>
    </w:rPr>
  </w:style>
  <w:style w:type="paragraph" w:styleId="BalloonText">
    <w:name w:val="Balloon Text"/>
    <w:basedOn w:val="Normal"/>
    <w:link w:val="BalloonTextChar"/>
    <w:uiPriority w:val="99"/>
    <w:semiHidden/>
    <w:unhideWhenUsed/>
    <w:rsid w:val="004671A3"/>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1A3"/>
    <w:rPr>
      <w:rFonts w:ascii="Tahoma" w:hAnsi="Tahoma" w:cs="Tahoma"/>
      <w:sz w:val="16"/>
      <w:szCs w:val="16"/>
    </w:rPr>
  </w:style>
  <w:style w:type="paragraph" w:styleId="ListParagraph">
    <w:name w:val="List Paragraph"/>
    <w:basedOn w:val="Normal"/>
    <w:uiPriority w:val="34"/>
    <w:qFormat/>
    <w:rsid w:val="00F05B1C"/>
    <w:pPr>
      <w:numPr>
        <w:numId w:val="8"/>
      </w:numPr>
      <w:spacing w:before="60" w:after="60"/>
      <w:contextualSpacing/>
    </w:pPr>
    <w:rPr>
      <w:rFonts w:eastAsia="Calibri"/>
      <w:szCs w:val="22"/>
    </w:rPr>
  </w:style>
  <w:style w:type="paragraph" w:customStyle="1" w:styleId="StyleHeading2DarkTeal">
    <w:name w:val="Style Heading 2 + Dark Teal"/>
    <w:basedOn w:val="Heading2"/>
    <w:rsid w:val="002E277B"/>
    <w:rPr>
      <w:bCs/>
      <w:color w:val="003366"/>
      <w:sz w:val="32"/>
    </w:rPr>
  </w:style>
  <w:style w:type="character" w:customStyle="1" w:styleId="blackten1">
    <w:name w:val="blackten1"/>
    <w:basedOn w:val="DefaultParagraphFont"/>
    <w:rsid w:val="00502493"/>
    <w:rPr>
      <w:rFonts w:ascii="Verdana" w:hAnsi="Verdana" w:hint="default"/>
      <w:color w:val="000000"/>
      <w:sz w:val="19"/>
      <w:szCs w:val="19"/>
    </w:rPr>
  </w:style>
  <w:style w:type="character" w:customStyle="1" w:styleId="italic1">
    <w:name w:val="italic1"/>
    <w:basedOn w:val="DefaultParagraphFont"/>
    <w:rsid w:val="00502493"/>
    <w:rPr>
      <w:i/>
      <w:iCs/>
    </w:rPr>
  </w:style>
  <w:style w:type="character" w:customStyle="1" w:styleId="bold1">
    <w:name w:val="bold1"/>
    <w:basedOn w:val="DefaultParagraphFont"/>
    <w:rsid w:val="00502493"/>
    <w:rPr>
      <w:b/>
      <w:bCs/>
    </w:rPr>
  </w:style>
  <w:style w:type="paragraph" w:customStyle="1" w:styleId="StyleArial115ptBefore48ptAfter48pt">
    <w:name w:val="Style Arial 11.5 pt Before:  4.8 pt After:  4.8 pt"/>
    <w:basedOn w:val="Normal"/>
    <w:rsid w:val="00EF4279"/>
    <w:pPr>
      <w:widowControl w:val="0"/>
      <w:numPr>
        <w:ilvl w:val="1"/>
        <w:numId w:val="5"/>
      </w:numPr>
    </w:pPr>
  </w:style>
  <w:style w:type="paragraph" w:customStyle="1" w:styleId="StyleHeading4Before24ptAfter24pt">
    <w:name w:val="Style Heading 4 + Before:  2.4 pt After:  2.4 pt"/>
    <w:basedOn w:val="Normal"/>
    <w:rsid w:val="00EF4279"/>
    <w:pPr>
      <w:widowControl w:val="0"/>
      <w:numPr>
        <w:ilvl w:val="1"/>
        <w:numId w:val="6"/>
      </w:numPr>
    </w:pPr>
  </w:style>
  <w:style w:type="character" w:customStyle="1" w:styleId="Heading3Char">
    <w:name w:val="Heading 3 Char"/>
    <w:basedOn w:val="DefaultParagraphFont"/>
    <w:link w:val="Heading3"/>
    <w:rsid w:val="00C6062E"/>
    <w:rPr>
      <w:rFonts w:ascii="Arial" w:hAnsi="Arial"/>
      <w:b/>
      <w:i/>
      <w:snapToGrid w:val="0"/>
      <w:color w:val="000000"/>
      <w:kern w:val="30"/>
      <w:sz w:val="24"/>
    </w:rPr>
  </w:style>
  <w:style w:type="character" w:customStyle="1" w:styleId="Heading4Char">
    <w:name w:val="Heading 4 Char"/>
    <w:basedOn w:val="DefaultParagraphFont"/>
    <w:link w:val="Heading4"/>
    <w:rsid w:val="00C6062E"/>
    <w:rPr>
      <w:rFonts w:ascii="Arial" w:hAnsi="Arial"/>
      <w:b/>
      <w:snapToGrid w:val="0"/>
      <w:color w:val="000000"/>
      <w:kern w:val="30"/>
      <w:sz w:val="24"/>
    </w:rPr>
  </w:style>
  <w:style w:type="character" w:customStyle="1" w:styleId="Heading5Char">
    <w:name w:val="Heading 5 Char"/>
    <w:basedOn w:val="DefaultParagraphFont"/>
    <w:link w:val="Heading5"/>
    <w:rsid w:val="00C6062E"/>
    <w:rPr>
      <w:rFonts w:ascii="Arial" w:hAnsi="Arial"/>
      <w:i/>
      <w:snapToGrid w:val="0"/>
      <w:color w:val="000000"/>
      <w:kern w:val="30"/>
      <w:sz w:val="24"/>
    </w:rPr>
  </w:style>
  <w:style w:type="character" w:customStyle="1" w:styleId="Heading1Char">
    <w:name w:val="Heading 1 Char"/>
    <w:basedOn w:val="DefaultParagraphFont"/>
    <w:link w:val="Heading1"/>
    <w:rsid w:val="00BC2A3E"/>
    <w:rPr>
      <w:rFonts w:ascii="Arial" w:hAnsi="Arial" w:cs="Arial"/>
      <w:b/>
      <w:smallCaps/>
      <w:color w:val="003366"/>
      <w:sz w:val="28"/>
      <w:szCs w:val="28"/>
    </w:rPr>
  </w:style>
  <w:style w:type="character" w:customStyle="1" w:styleId="Heading6Char">
    <w:name w:val="Heading 6 Char"/>
    <w:basedOn w:val="DefaultParagraphFont"/>
    <w:link w:val="Heading6"/>
    <w:rsid w:val="00BC2A3E"/>
    <w:rPr>
      <w:b/>
      <w:i/>
      <w:sz w:val="24"/>
    </w:rPr>
  </w:style>
  <w:style w:type="character" w:customStyle="1" w:styleId="Heading7Char">
    <w:name w:val="Heading 7 Char"/>
    <w:basedOn w:val="DefaultParagraphFont"/>
    <w:link w:val="Heading7"/>
    <w:rsid w:val="00BC2A3E"/>
    <w:rPr>
      <w:i/>
      <w:sz w:val="24"/>
    </w:rPr>
  </w:style>
  <w:style w:type="character" w:customStyle="1" w:styleId="Heading8Char">
    <w:name w:val="Heading 8 Char"/>
    <w:basedOn w:val="DefaultParagraphFont"/>
    <w:link w:val="Heading8"/>
    <w:rsid w:val="00BC2A3E"/>
    <w:rPr>
      <w:rFonts w:ascii="Arial" w:hAnsi="Arial"/>
      <w:i/>
      <w:snapToGrid w:val="0"/>
      <w:color w:val="000000"/>
      <w:kern w:val="30"/>
      <w:sz w:val="24"/>
    </w:rPr>
  </w:style>
  <w:style w:type="character" w:customStyle="1" w:styleId="Heading9Char">
    <w:name w:val="Heading 9 Char"/>
    <w:basedOn w:val="DefaultParagraphFont"/>
    <w:link w:val="Heading9"/>
    <w:rsid w:val="00BC2A3E"/>
    <w:rPr>
      <w:b/>
      <w:sz w:val="32"/>
    </w:rPr>
  </w:style>
  <w:style w:type="character" w:customStyle="1" w:styleId="HeaderChar">
    <w:name w:val="Header Char"/>
    <w:basedOn w:val="DefaultParagraphFont"/>
    <w:link w:val="Header"/>
    <w:rsid w:val="00BC2A3E"/>
    <w:rPr>
      <w:rFonts w:ascii="Century Schoolbook" w:hAnsi="Century Schoolbook"/>
      <w:snapToGrid w:val="0"/>
      <w:color w:val="000000"/>
      <w:kern w:val="30"/>
      <w:sz w:val="24"/>
    </w:rPr>
  </w:style>
  <w:style w:type="paragraph" w:styleId="Title">
    <w:name w:val="Title"/>
    <w:basedOn w:val="Normal"/>
    <w:link w:val="TitleChar"/>
    <w:qFormat/>
    <w:rsid w:val="00BC2A3E"/>
    <w:pPr>
      <w:spacing w:before="240" w:after="60"/>
      <w:jc w:val="center"/>
      <w:outlineLvl w:val="0"/>
    </w:pPr>
    <w:rPr>
      <w:rFonts w:ascii="Arial" w:hAnsi="Arial"/>
      <w:b/>
      <w:kern w:val="28"/>
      <w:sz w:val="32"/>
    </w:rPr>
  </w:style>
  <w:style w:type="character" w:customStyle="1" w:styleId="TitleChar">
    <w:name w:val="Title Char"/>
    <w:basedOn w:val="DefaultParagraphFont"/>
    <w:link w:val="Title"/>
    <w:rsid w:val="00BC2A3E"/>
    <w:rPr>
      <w:rFonts w:ascii="Arial" w:hAnsi="Arial"/>
      <w:b/>
      <w:kern w:val="28"/>
      <w:sz w:val="32"/>
    </w:rPr>
  </w:style>
  <w:style w:type="paragraph" w:customStyle="1" w:styleId="Rightsidetable">
    <w:name w:val="Right side table"/>
    <w:basedOn w:val="Normal"/>
    <w:rsid w:val="00BC2A3E"/>
    <w:pPr>
      <w:numPr>
        <w:numId w:val="7"/>
      </w:numPr>
      <w:spacing w:before="20" w:after="20"/>
    </w:pPr>
    <w:rPr>
      <w:sz w:val="22"/>
    </w:rPr>
  </w:style>
  <w:style w:type="character" w:customStyle="1" w:styleId="FooterChar">
    <w:name w:val="Footer Char"/>
    <w:basedOn w:val="DefaultParagraphFont"/>
    <w:link w:val="Footer"/>
    <w:rsid w:val="00BC2A3E"/>
    <w:rPr>
      <w:sz w:val="24"/>
    </w:rPr>
  </w:style>
  <w:style w:type="character" w:customStyle="1" w:styleId="BodyTextIndentChar">
    <w:name w:val="Body Text Indent Char"/>
    <w:basedOn w:val="DefaultParagraphFont"/>
    <w:link w:val="BodyTextIndent"/>
    <w:rsid w:val="00BC2A3E"/>
    <w:rPr>
      <w:b/>
      <w:sz w:val="24"/>
    </w:rPr>
  </w:style>
  <w:style w:type="character" w:customStyle="1" w:styleId="BodyTextIndent2Char">
    <w:name w:val="Body Text Indent 2 Char"/>
    <w:basedOn w:val="DefaultParagraphFont"/>
    <w:link w:val="BodyTextIndent2"/>
    <w:rsid w:val="00BC2A3E"/>
    <w:rPr>
      <w:sz w:val="24"/>
    </w:rPr>
  </w:style>
  <w:style w:type="character" w:customStyle="1" w:styleId="BodyTextChar">
    <w:name w:val="Body Text Char"/>
    <w:basedOn w:val="DefaultParagraphFont"/>
    <w:link w:val="BodyText"/>
    <w:rsid w:val="00BC2A3E"/>
    <w:rPr>
      <w:snapToGrid w:val="0"/>
      <w:color w:val="000000"/>
      <w:kern w:val="30"/>
      <w:sz w:val="24"/>
    </w:rPr>
  </w:style>
  <w:style w:type="character" w:customStyle="1" w:styleId="BodyText2Char">
    <w:name w:val="Body Text 2 Char"/>
    <w:basedOn w:val="DefaultParagraphFont"/>
    <w:link w:val="BodyText2"/>
    <w:rsid w:val="00BC2A3E"/>
    <w:rPr>
      <w:sz w:val="24"/>
    </w:rPr>
  </w:style>
  <w:style w:type="character" w:customStyle="1" w:styleId="BodyText3Char">
    <w:name w:val="Body Text 3 Char"/>
    <w:basedOn w:val="DefaultParagraphFont"/>
    <w:link w:val="BodyText3"/>
    <w:rsid w:val="00BC2A3E"/>
    <w:rPr>
      <w:rFonts w:ascii="Century Schoolbook" w:hAnsi="Century Schoolbook"/>
      <w:snapToGrid w:val="0"/>
      <w:color w:val="000000"/>
      <w:kern w:val="30"/>
      <w:sz w:val="24"/>
    </w:rPr>
  </w:style>
  <w:style w:type="paragraph" w:styleId="BodyTextIndent3">
    <w:name w:val="Body Text Indent 3"/>
    <w:basedOn w:val="Normal"/>
    <w:link w:val="BodyTextIndent3Char"/>
    <w:rsid w:val="00BC2A3E"/>
    <w:pPr>
      <w:spacing w:before="60" w:after="60"/>
      <w:ind w:left="360"/>
    </w:pPr>
  </w:style>
  <w:style w:type="character" w:customStyle="1" w:styleId="BodyTextIndent3Char">
    <w:name w:val="Body Text Indent 3 Char"/>
    <w:basedOn w:val="DefaultParagraphFont"/>
    <w:link w:val="BodyTextIndent3"/>
    <w:rsid w:val="00BC2A3E"/>
    <w:rPr>
      <w:sz w:val="24"/>
    </w:rPr>
  </w:style>
  <w:style w:type="character" w:customStyle="1" w:styleId="heading10">
    <w:name w:val="heading1"/>
    <w:basedOn w:val="DefaultParagraphFont"/>
    <w:rsid w:val="00BC2A3E"/>
    <w:rPr>
      <w:rFonts w:ascii="Arial" w:hAnsi="Arial" w:cs="Arial" w:hint="default"/>
      <w:b/>
      <w:bCs/>
      <w:sz w:val="28"/>
      <w:szCs w:val="28"/>
    </w:rPr>
  </w:style>
  <w:style w:type="paragraph" w:customStyle="1" w:styleId="StyleHeading5Arial10ptBlack">
    <w:name w:val="Style Heading 5 + Arial 10 pt Black"/>
    <w:basedOn w:val="Heading5"/>
    <w:rsid w:val="00BC2A3E"/>
    <w:pPr>
      <w:widowControl/>
      <w:ind w:left="360"/>
    </w:pPr>
    <w:rPr>
      <w:b/>
      <w:bCs/>
      <w:i w:val="0"/>
      <w:snapToGrid/>
      <w:kern w:val="0"/>
      <w:sz w:val="20"/>
    </w:rPr>
  </w:style>
  <w:style w:type="paragraph" w:customStyle="1" w:styleId="StyleHeading2Shadow">
    <w:name w:val="Style Heading 2 + Shadow"/>
    <w:basedOn w:val="Heading2"/>
    <w:rsid w:val="00BC2A3E"/>
    <w:pPr>
      <w:spacing w:before="60"/>
    </w:pPr>
    <w:rPr>
      <w:bCs/>
      <w:snapToGrid/>
      <w:kern w:val="0"/>
      <w:szCs w:val="28"/>
    </w:rPr>
  </w:style>
  <w:style w:type="paragraph" w:customStyle="1" w:styleId="Title1">
    <w:name w:val="Title1"/>
    <w:basedOn w:val="Normal"/>
    <w:link w:val="Title1Char"/>
    <w:qFormat/>
    <w:rsid w:val="00886B80"/>
    <w:pPr>
      <w:widowControl w:val="0"/>
      <w:spacing w:before="0" w:after="0" w:line="1260" w:lineRule="exact"/>
    </w:pPr>
    <w:rPr>
      <w:rFonts w:ascii="Arial Black" w:hAnsi="Arial Black" w:cs="Arial"/>
      <w:b/>
      <w:color w:val="1F497D" w:themeColor="text2"/>
      <w:sz w:val="104"/>
      <w:szCs w:val="104"/>
    </w:rPr>
  </w:style>
  <w:style w:type="paragraph" w:customStyle="1" w:styleId="Title2">
    <w:name w:val="Title2"/>
    <w:basedOn w:val="Normal"/>
    <w:link w:val="Title2Char"/>
    <w:qFormat/>
    <w:rsid w:val="00886B80"/>
    <w:pPr>
      <w:widowControl w:val="0"/>
      <w:contextualSpacing/>
    </w:pPr>
    <w:rPr>
      <w:rFonts w:ascii="Arial" w:hAnsi="Arial" w:cs="Arial"/>
      <w:b/>
      <w:i/>
      <w:color w:val="1F497D" w:themeColor="text2"/>
      <w:sz w:val="36"/>
      <w:szCs w:val="96"/>
    </w:rPr>
  </w:style>
  <w:style w:type="character" w:customStyle="1" w:styleId="Title1Char">
    <w:name w:val="Title1 Char"/>
    <w:basedOn w:val="DefaultParagraphFont"/>
    <w:link w:val="Title1"/>
    <w:rsid w:val="00886B80"/>
    <w:rPr>
      <w:rFonts w:ascii="Arial Black" w:hAnsi="Arial Black" w:cs="Arial"/>
      <w:b/>
      <w:color w:val="1F497D" w:themeColor="text2"/>
      <w:sz w:val="104"/>
      <w:szCs w:val="104"/>
    </w:rPr>
  </w:style>
  <w:style w:type="paragraph" w:customStyle="1" w:styleId="Title3">
    <w:name w:val="Title3"/>
    <w:basedOn w:val="Normal"/>
    <w:link w:val="Title3Char"/>
    <w:qFormat/>
    <w:rsid w:val="00886B80"/>
    <w:pPr>
      <w:widowControl w:val="0"/>
      <w:contextualSpacing/>
    </w:pPr>
    <w:rPr>
      <w:rFonts w:ascii="Arial" w:hAnsi="Arial" w:cs="Arial"/>
      <w:b/>
      <w:color w:val="1F497D" w:themeColor="text2"/>
      <w:sz w:val="56"/>
      <w:szCs w:val="96"/>
    </w:rPr>
  </w:style>
  <w:style w:type="character" w:customStyle="1" w:styleId="Title2Char">
    <w:name w:val="Title2 Char"/>
    <w:basedOn w:val="DefaultParagraphFont"/>
    <w:link w:val="Title2"/>
    <w:rsid w:val="00886B80"/>
    <w:rPr>
      <w:rFonts w:ascii="Arial" w:hAnsi="Arial" w:cs="Arial"/>
      <w:b/>
      <w:i/>
      <w:color w:val="1F497D" w:themeColor="text2"/>
      <w:sz w:val="36"/>
      <w:szCs w:val="96"/>
    </w:rPr>
  </w:style>
  <w:style w:type="paragraph" w:customStyle="1" w:styleId="Block1">
    <w:name w:val="Block1"/>
    <w:basedOn w:val="Normal"/>
    <w:link w:val="Block1Char"/>
    <w:qFormat/>
    <w:rsid w:val="00886B80"/>
    <w:pPr>
      <w:spacing w:before="0" w:after="0"/>
      <w:ind w:left="-1260" w:right="-432"/>
      <w:jc w:val="center"/>
    </w:pPr>
    <w:rPr>
      <w:sz w:val="28"/>
      <w:szCs w:val="28"/>
    </w:rPr>
  </w:style>
  <w:style w:type="character" w:customStyle="1" w:styleId="Title3Char">
    <w:name w:val="Title3 Char"/>
    <w:basedOn w:val="DefaultParagraphFont"/>
    <w:link w:val="Title3"/>
    <w:rsid w:val="00886B80"/>
    <w:rPr>
      <w:rFonts w:ascii="Arial" w:hAnsi="Arial" w:cs="Arial"/>
      <w:b/>
      <w:color w:val="1F497D" w:themeColor="text2"/>
      <w:sz w:val="56"/>
      <w:szCs w:val="96"/>
    </w:rPr>
  </w:style>
  <w:style w:type="paragraph" w:customStyle="1" w:styleId="Block2">
    <w:name w:val="Block2"/>
    <w:basedOn w:val="Normal"/>
    <w:link w:val="Block2Char"/>
    <w:qFormat/>
    <w:rsid w:val="00886B80"/>
    <w:pPr>
      <w:spacing w:before="0" w:after="0"/>
      <w:ind w:left="-2430" w:right="-432"/>
      <w:jc w:val="center"/>
    </w:pPr>
    <w:rPr>
      <w:szCs w:val="28"/>
    </w:rPr>
  </w:style>
  <w:style w:type="character" w:customStyle="1" w:styleId="Block1Char">
    <w:name w:val="Block1 Char"/>
    <w:basedOn w:val="DefaultParagraphFont"/>
    <w:link w:val="Block1"/>
    <w:rsid w:val="00886B80"/>
    <w:rPr>
      <w:sz w:val="28"/>
      <w:szCs w:val="28"/>
    </w:rPr>
  </w:style>
  <w:style w:type="paragraph" w:customStyle="1" w:styleId="Block3">
    <w:name w:val="Block3"/>
    <w:basedOn w:val="BlockText"/>
    <w:link w:val="Block3Char"/>
    <w:qFormat/>
    <w:rsid w:val="00886B80"/>
    <w:pPr>
      <w:pBdr>
        <w:top w:val="single" w:sz="4" w:space="1" w:color="auto"/>
        <w:left w:val="single" w:sz="4" w:space="4" w:color="auto"/>
        <w:bottom w:val="single" w:sz="4" w:space="1" w:color="auto"/>
        <w:right w:val="single" w:sz="4" w:space="4" w:color="auto"/>
      </w:pBdr>
      <w:ind w:left="-1260" w:right="0"/>
      <w:jc w:val="center"/>
    </w:pPr>
    <w:rPr>
      <w:sz w:val="28"/>
      <w:szCs w:val="28"/>
    </w:rPr>
  </w:style>
  <w:style w:type="character" w:customStyle="1" w:styleId="Block2Char">
    <w:name w:val="Block2 Char"/>
    <w:basedOn w:val="DefaultParagraphFont"/>
    <w:link w:val="Block2"/>
    <w:rsid w:val="00886B80"/>
    <w:rPr>
      <w:sz w:val="24"/>
      <w:szCs w:val="28"/>
    </w:rPr>
  </w:style>
  <w:style w:type="character" w:customStyle="1" w:styleId="BlockTextChar">
    <w:name w:val="Block Text Char"/>
    <w:basedOn w:val="DefaultParagraphFont"/>
    <w:link w:val="BlockText"/>
    <w:rsid w:val="00886B80"/>
    <w:rPr>
      <w:b/>
      <w:sz w:val="24"/>
    </w:rPr>
  </w:style>
  <w:style w:type="character" w:customStyle="1" w:styleId="Block3Char">
    <w:name w:val="Block3 Char"/>
    <w:basedOn w:val="BlockTextChar"/>
    <w:link w:val="Block3"/>
    <w:rsid w:val="00886B80"/>
    <w:rPr>
      <w:b/>
      <w:sz w:val="28"/>
      <w:szCs w:val="28"/>
    </w:rPr>
  </w:style>
  <w:style w:type="character" w:styleId="CommentReference">
    <w:name w:val="annotation reference"/>
    <w:basedOn w:val="DefaultParagraphFont"/>
    <w:uiPriority w:val="99"/>
    <w:semiHidden/>
    <w:unhideWhenUsed/>
    <w:rsid w:val="00304989"/>
    <w:rPr>
      <w:sz w:val="16"/>
      <w:szCs w:val="16"/>
    </w:rPr>
  </w:style>
  <w:style w:type="paragraph" w:styleId="CommentText">
    <w:name w:val="annotation text"/>
    <w:basedOn w:val="Normal"/>
    <w:link w:val="CommentTextChar"/>
    <w:uiPriority w:val="99"/>
    <w:semiHidden/>
    <w:unhideWhenUsed/>
    <w:rsid w:val="00304989"/>
    <w:rPr>
      <w:sz w:val="20"/>
    </w:rPr>
  </w:style>
  <w:style w:type="character" w:customStyle="1" w:styleId="CommentTextChar">
    <w:name w:val="Comment Text Char"/>
    <w:basedOn w:val="DefaultParagraphFont"/>
    <w:link w:val="CommentText"/>
    <w:uiPriority w:val="99"/>
    <w:semiHidden/>
    <w:rsid w:val="00304989"/>
  </w:style>
  <w:style w:type="paragraph" w:styleId="CommentSubject">
    <w:name w:val="annotation subject"/>
    <w:basedOn w:val="CommentText"/>
    <w:next w:val="CommentText"/>
    <w:link w:val="CommentSubjectChar"/>
    <w:uiPriority w:val="99"/>
    <w:semiHidden/>
    <w:unhideWhenUsed/>
    <w:rsid w:val="00304989"/>
    <w:rPr>
      <w:b/>
      <w:bCs/>
    </w:rPr>
  </w:style>
  <w:style w:type="character" w:customStyle="1" w:styleId="CommentSubjectChar">
    <w:name w:val="Comment Subject Char"/>
    <w:basedOn w:val="CommentTextChar"/>
    <w:link w:val="CommentSubject"/>
    <w:uiPriority w:val="99"/>
    <w:semiHidden/>
    <w:rsid w:val="00304989"/>
    <w:rPr>
      <w:b/>
      <w:bCs/>
    </w:rPr>
  </w:style>
  <w:style w:type="paragraph" w:styleId="NoSpacing">
    <w:name w:val="No Spacing"/>
    <w:link w:val="NoSpacingChar"/>
    <w:uiPriority w:val="1"/>
    <w:qFormat/>
    <w:rsid w:val="00C0149B"/>
    <w:rPr>
      <w:rFonts w:asciiTheme="minorHAnsi" w:eastAsiaTheme="minorHAnsi" w:hAnsiTheme="minorHAnsi" w:cstheme="minorBidi"/>
      <w:sz w:val="22"/>
      <w:szCs w:val="22"/>
    </w:rPr>
  </w:style>
  <w:style w:type="character" w:customStyle="1" w:styleId="NoSpacingChar">
    <w:name w:val="No Spacing Char"/>
    <w:link w:val="NoSpacing"/>
    <w:uiPriority w:val="1"/>
    <w:rsid w:val="00677CCC"/>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806130">
      <w:bodyDiv w:val="1"/>
      <w:marLeft w:val="0"/>
      <w:marRight w:val="0"/>
      <w:marTop w:val="0"/>
      <w:marBottom w:val="0"/>
      <w:divBdr>
        <w:top w:val="none" w:sz="0" w:space="0" w:color="auto"/>
        <w:left w:val="none" w:sz="0" w:space="0" w:color="auto"/>
        <w:bottom w:val="none" w:sz="0" w:space="0" w:color="auto"/>
        <w:right w:val="none" w:sz="0" w:space="0" w:color="auto"/>
      </w:divBdr>
      <w:divsChild>
        <w:div w:id="18960428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6818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6021358">
      <w:bodyDiv w:val="1"/>
      <w:marLeft w:val="0"/>
      <w:marRight w:val="0"/>
      <w:marTop w:val="0"/>
      <w:marBottom w:val="0"/>
      <w:divBdr>
        <w:top w:val="none" w:sz="0" w:space="0" w:color="auto"/>
        <w:left w:val="none" w:sz="0" w:space="0" w:color="auto"/>
        <w:bottom w:val="none" w:sz="0" w:space="0" w:color="auto"/>
        <w:right w:val="none" w:sz="0" w:space="0" w:color="auto"/>
      </w:divBdr>
      <w:divsChild>
        <w:div w:id="320236267">
          <w:marLeft w:val="1166"/>
          <w:marRight w:val="0"/>
          <w:marTop w:val="154"/>
          <w:marBottom w:val="0"/>
          <w:divBdr>
            <w:top w:val="none" w:sz="0" w:space="0" w:color="auto"/>
            <w:left w:val="none" w:sz="0" w:space="0" w:color="auto"/>
            <w:bottom w:val="none" w:sz="0" w:space="0" w:color="auto"/>
            <w:right w:val="none" w:sz="0" w:space="0" w:color="auto"/>
          </w:divBdr>
        </w:div>
        <w:div w:id="552430180">
          <w:marLeft w:val="1166"/>
          <w:marRight w:val="0"/>
          <w:marTop w:val="154"/>
          <w:marBottom w:val="0"/>
          <w:divBdr>
            <w:top w:val="none" w:sz="0" w:space="0" w:color="auto"/>
            <w:left w:val="none" w:sz="0" w:space="0" w:color="auto"/>
            <w:bottom w:val="none" w:sz="0" w:space="0" w:color="auto"/>
            <w:right w:val="none" w:sz="0" w:space="0" w:color="auto"/>
          </w:divBdr>
        </w:div>
        <w:div w:id="579218655">
          <w:marLeft w:val="1166"/>
          <w:marRight w:val="0"/>
          <w:marTop w:val="154"/>
          <w:marBottom w:val="0"/>
          <w:divBdr>
            <w:top w:val="none" w:sz="0" w:space="0" w:color="auto"/>
            <w:left w:val="none" w:sz="0" w:space="0" w:color="auto"/>
            <w:bottom w:val="none" w:sz="0" w:space="0" w:color="auto"/>
            <w:right w:val="none" w:sz="0" w:space="0" w:color="auto"/>
          </w:divBdr>
        </w:div>
        <w:div w:id="1264728302">
          <w:marLeft w:val="1166"/>
          <w:marRight w:val="0"/>
          <w:marTop w:val="154"/>
          <w:marBottom w:val="0"/>
          <w:divBdr>
            <w:top w:val="none" w:sz="0" w:space="0" w:color="auto"/>
            <w:left w:val="none" w:sz="0" w:space="0" w:color="auto"/>
            <w:bottom w:val="none" w:sz="0" w:space="0" w:color="auto"/>
            <w:right w:val="none" w:sz="0" w:space="0" w:color="auto"/>
          </w:divBdr>
        </w:div>
        <w:div w:id="1277056357">
          <w:marLeft w:val="1166"/>
          <w:marRight w:val="0"/>
          <w:marTop w:val="154"/>
          <w:marBottom w:val="0"/>
          <w:divBdr>
            <w:top w:val="none" w:sz="0" w:space="0" w:color="auto"/>
            <w:left w:val="none" w:sz="0" w:space="0" w:color="auto"/>
            <w:bottom w:val="none" w:sz="0" w:space="0" w:color="auto"/>
            <w:right w:val="none" w:sz="0" w:space="0" w:color="auto"/>
          </w:divBdr>
        </w:div>
        <w:div w:id="1829591423">
          <w:marLeft w:val="1166"/>
          <w:marRight w:val="0"/>
          <w:marTop w:val="154"/>
          <w:marBottom w:val="0"/>
          <w:divBdr>
            <w:top w:val="none" w:sz="0" w:space="0" w:color="auto"/>
            <w:left w:val="none" w:sz="0" w:space="0" w:color="auto"/>
            <w:bottom w:val="none" w:sz="0" w:space="0" w:color="auto"/>
            <w:right w:val="none" w:sz="0" w:space="0" w:color="auto"/>
          </w:divBdr>
        </w:div>
        <w:div w:id="1831214948">
          <w:marLeft w:val="1166"/>
          <w:marRight w:val="0"/>
          <w:marTop w:val="154"/>
          <w:marBottom w:val="0"/>
          <w:divBdr>
            <w:top w:val="none" w:sz="0" w:space="0" w:color="auto"/>
            <w:left w:val="none" w:sz="0" w:space="0" w:color="auto"/>
            <w:bottom w:val="none" w:sz="0" w:space="0" w:color="auto"/>
            <w:right w:val="none" w:sz="0" w:space="0" w:color="auto"/>
          </w:divBdr>
        </w:div>
      </w:divsChild>
    </w:div>
    <w:div w:id="865557692">
      <w:bodyDiv w:val="1"/>
      <w:marLeft w:val="0"/>
      <w:marRight w:val="0"/>
      <w:marTop w:val="0"/>
      <w:marBottom w:val="0"/>
      <w:divBdr>
        <w:top w:val="none" w:sz="0" w:space="0" w:color="auto"/>
        <w:left w:val="none" w:sz="0" w:space="0" w:color="auto"/>
        <w:bottom w:val="none" w:sz="0" w:space="0" w:color="auto"/>
        <w:right w:val="none" w:sz="0" w:space="0" w:color="auto"/>
      </w:divBdr>
    </w:div>
    <w:div w:id="948194564">
      <w:bodyDiv w:val="1"/>
      <w:marLeft w:val="0"/>
      <w:marRight w:val="0"/>
      <w:marTop w:val="0"/>
      <w:marBottom w:val="0"/>
      <w:divBdr>
        <w:top w:val="none" w:sz="0" w:space="0" w:color="auto"/>
        <w:left w:val="none" w:sz="0" w:space="0" w:color="auto"/>
        <w:bottom w:val="none" w:sz="0" w:space="0" w:color="auto"/>
        <w:right w:val="none" w:sz="0" w:space="0" w:color="auto"/>
      </w:divBdr>
      <w:divsChild>
        <w:div w:id="737824752">
          <w:marLeft w:val="0"/>
          <w:marRight w:val="0"/>
          <w:marTop w:val="0"/>
          <w:marBottom w:val="0"/>
          <w:divBdr>
            <w:top w:val="none" w:sz="0" w:space="0" w:color="auto"/>
            <w:left w:val="none" w:sz="0" w:space="0" w:color="auto"/>
            <w:bottom w:val="none" w:sz="0" w:space="0" w:color="auto"/>
            <w:right w:val="none" w:sz="0" w:space="0" w:color="auto"/>
          </w:divBdr>
          <w:divsChild>
            <w:div w:id="218976666">
              <w:marLeft w:val="0"/>
              <w:marRight w:val="0"/>
              <w:marTop w:val="0"/>
              <w:marBottom w:val="0"/>
              <w:divBdr>
                <w:top w:val="none" w:sz="0" w:space="0" w:color="auto"/>
                <w:left w:val="none" w:sz="0" w:space="0" w:color="auto"/>
                <w:bottom w:val="none" w:sz="0" w:space="0" w:color="auto"/>
                <w:right w:val="none" w:sz="0" w:space="0" w:color="auto"/>
              </w:divBdr>
            </w:div>
            <w:div w:id="267738839">
              <w:marLeft w:val="0"/>
              <w:marRight w:val="0"/>
              <w:marTop w:val="0"/>
              <w:marBottom w:val="0"/>
              <w:divBdr>
                <w:top w:val="none" w:sz="0" w:space="0" w:color="auto"/>
                <w:left w:val="none" w:sz="0" w:space="0" w:color="auto"/>
                <w:bottom w:val="none" w:sz="0" w:space="0" w:color="auto"/>
                <w:right w:val="none" w:sz="0" w:space="0" w:color="auto"/>
              </w:divBdr>
            </w:div>
            <w:div w:id="645666221">
              <w:marLeft w:val="0"/>
              <w:marRight w:val="0"/>
              <w:marTop w:val="0"/>
              <w:marBottom w:val="0"/>
              <w:divBdr>
                <w:top w:val="none" w:sz="0" w:space="0" w:color="auto"/>
                <w:left w:val="none" w:sz="0" w:space="0" w:color="auto"/>
                <w:bottom w:val="none" w:sz="0" w:space="0" w:color="auto"/>
                <w:right w:val="none" w:sz="0" w:space="0" w:color="auto"/>
              </w:divBdr>
            </w:div>
            <w:div w:id="820655837">
              <w:marLeft w:val="0"/>
              <w:marRight w:val="0"/>
              <w:marTop w:val="0"/>
              <w:marBottom w:val="0"/>
              <w:divBdr>
                <w:top w:val="none" w:sz="0" w:space="0" w:color="auto"/>
                <w:left w:val="none" w:sz="0" w:space="0" w:color="auto"/>
                <w:bottom w:val="none" w:sz="0" w:space="0" w:color="auto"/>
                <w:right w:val="none" w:sz="0" w:space="0" w:color="auto"/>
              </w:divBdr>
            </w:div>
            <w:div w:id="1041323105">
              <w:marLeft w:val="0"/>
              <w:marRight w:val="0"/>
              <w:marTop w:val="0"/>
              <w:marBottom w:val="0"/>
              <w:divBdr>
                <w:top w:val="none" w:sz="0" w:space="0" w:color="auto"/>
                <w:left w:val="none" w:sz="0" w:space="0" w:color="auto"/>
                <w:bottom w:val="none" w:sz="0" w:space="0" w:color="auto"/>
                <w:right w:val="none" w:sz="0" w:space="0" w:color="auto"/>
              </w:divBdr>
            </w:div>
            <w:div w:id="1170604283">
              <w:marLeft w:val="0"/>
              <w:marRight w:val="0"/>
              <w:marTop w:val="0"/>
              <w:marBottom w:val="0"/>
              <w:divBdr>
                <w:top w:val="none" w:sz="0" w:space="0" w:color="auto"/>
                <w:left w:val="none" w:sz="0" w:space="0" w:color="auto"/>
                <w:bottom w:val="none" w:sz="0" w:space="0" w:color="auto"/>
                <w:right w:val="none" w:sz="0" w:space="0" w:color="auto"/>
              </w:divBdr>
            </w:div>
            <w:div w:id="1245919516">
              <w:marLeft w:val="0"/>
              <w:marRight w:val="0"/>
              <w:marTop w:val="0"/>
              <w:marBottom w:val="0"/>
              <w:divBdr>
                <w:top w:val="none" w:sz="0" w:space="0" w:color="auto"/>
                <w:left w:val="none" w:sz="0" w:space="0" w:color="auto"/>
                <w:bottom w:val="none" w:sz="0" w:space="0" w:color="auto"/>
                <w:right w:val="none" w:sz="0" w:space="0" w:color="auto"/>
              </w:divBdr>
            </w:div>
            <w:div w:id="194919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357148">
      <w:bodyDiv w:val="1"/>
      <w:marLeft w:val="0"/>
      <w:marRight w:val="0"/>
      <w:marTop w:val="0"/>
      <w:marBottom w:val="0"/>
      <w:divBdr>
        <w:top w:val="none" w:sz="0" w:space="0" w:color="auto"/>
        <w:left w:val="none" w:sz="0" w:space="0" w:color="auto"/>
        <w:bottom w:val="none" w:sz="0" w:space="0" w:color="auto"/>
        <w:right w:val="none" w:sz="0" w:space="0" w:color="auto"/>
      </w:divBdr>
    </w:div>
    <w:div w:id="1542395912">
      <w:bodyDiv w:val="1"/>
      <w:marLeft w:val="0"/>
      <w:marRight w:val="0"/>
      <w:marTop w:val="0"/>
      <w:marBottom w:val="0"/>
      <w:divBdr>
        <w:top w:val="none" w:sz="0" w:space="0" w:color="auto"/>
        <w:left w:val="none" w:sz="0" w:space="0" w:color="auto"/>
        <w:bottom w:val="none" w:sz="0" w:space="0" w:color="auto"/>
        <w:right w:val="none" w:sz="0" w:space="0" w:color="auto"/>
      </w:divBdr>
      <w:divsChild>
        <w:div w:id="62260332">
          <w:marLeft w:val="979"/>
          <w:marRight w:val="0"/>
          <w:marTop w:val="65"/>
          <w:marBottom w:val="0"/>
          <w:divBdr>
            <w:top w:val="none" w:sz="0" w:space="0" w:color="auto"/>
            <w:left w:val="none" w:sz="0" w:space="0" w:color="auto"/>
            <w:bottom w:val="none" w:sz="0" w:space="0" w:color="auto"/>
            <w:right w:val="none" w:sz="0" w:space="0" w:color="auto"/>
          </w:divBdr>
        </w:div>
        <w:div w:id="921764250">
          <w:marLeft w:val="979"/>
          <w:marRight w:val="0"/>
          <w:marTop w:val="65"/>
          <w:marBottom w:val="0"/>
          <w:divBdr>
            <w:top w:val="none" w:sz="0" w:space="0" w:color="auto"/>
            <w:left w:val="none" w:sz="0" w:space="0" w:color="auto"/>
            <w:bottom w:val="none" w:sz="0" w:space="0" w:color="auto"/>
            <w:right w:val="none" w:sz="0" w:space="0" w:color="auto"/>
          </w:divBdr>
        </w:div>
        <w:div w:id="1834831998">
          <w:marLeft w:val="979"/>
          <w:marRight w:val="0"/>
          <w:marTop w:val="65"/>
          <w:marBottom w:val="0"/>
          <w:divBdr>
            <w:top w:val="none" w:sz="0" w:space="0" w:color="auto"/>
            <w:left w:val="none" w:sz="0" w:space="0" w:color="auto"/>
            <w:bottom w:val="none" w:sz="0" w:space="0" w:color="auto"/>
            <w:right w:val="none" w:sz="0" w:space="0" w:color="auto"/>
          </w:divBdr>
        </w:div>
        <w:div w:id="1897858194">
          <w:marLeft w:val="979"/>
          <w:marRight w:val="0"/>
          <w:marTop w:val="65"/>
          <w:marBottom w:val="0"/>
          <w:divBdr>
            <w:top w:val="none" w:sz="0" w:space="0" w:color="auto"/>
            <w:left w:val="none" w:sz="0" w:space="0" w:color="auto"/>
            <w:bottom w:val="none" w:sz="0" w:space="0" w:color="auto"/>
            <w:right w:val="none" w:sz="0" w:space="0" w:color="auto"/>
          </w:divBdr>
        </w:div>
      </w:divsChild>
    </w:div>
    <w:div w:id="1949117675">
      <w:bodyDiv w:val="1"/>
      <w:marLeft w:val="0"/>
      <w:marRight w:val="0"/>
      <w:marTop w:val="0"/>
      <w:marBottom w:val="0"/>
      <w:divBdr>
        <w:top w:val="none" w:sz="0" w:space="0" w:color="auto"/>
        <w:left w:val="none" w:sz="0" w:space="0" w:color="auto"/>
        <w:bottom w:val="none" w:sz="0" w:space="0" w:color="auto"/>
        <w:right w:val="none" w:sz="0" w:space="0" w:color="auto"/>
      </w:divBdr>
    </w:div>
    <w:div w:id="2024939817">
      <w:bodyDiv w:val="1"/>
      <w:marLeft w:val="0"/>
      <w:marRight w:val="0"/>
      <w:marTop w:val="0"/>
      <w:marBottom w:val="0"/>
      <w:divBdr>
        <w:top w:val="none" w:sz="0" w:space="0" w:color="auto"/>
        <w:left w:val="none" w:sz="0" w:space="0" w:color="auto"/>
        <w:bottom w:val="none" w:sz="0" w:space="0" w:color="auto"/>
        <w:right w:val="none" w:sz="0" w:space="0" w:color="auto"/>
      </w:divBdr>
    </w:div>
    <w:div w:id="2048675745">
      <w:bodyDiv w:val="1"/>
      <w:marLeft w:val="0"/>
      <w:marRight w:val="0"/>
      <w:marTop w:val="0"/>
      <w:marBottom w:val="0"/>
      <w:divBdr>
        <w:top w:val="none" w:sz="0" w:space="0" w:color="auto"/>
        <w:left w:val="none" w:sz="0" w:space="0" w:color="auto"/>
        <w:bottom w:val="none" w:sz="0" w:space="0" w:color="auto"/>
        <w:right w:val="none" w:sz="0" w:space="0" w:color="auto"/>
      </w:divBdr>
    </w:div>
    <w:div w:id="2055617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117" Type="http://schemas.openxmlformats.org/officeDocument/2006/relationships/oleObject" Target="embeddings/oleObject7.bin"/><Relationship Id="rId21" Type="http://schemas.openxmlformats.org/officeDocument/2006/relationships/hyperlink" Target="mailto:laurie.johnson@workwellpc.com" TargetMode="External"/><Relationship Id="rId42" Type="http://schemas.openxmlformats.org/officeDocument/2006/relationships/image" Target="media/image22.png"/><Relationship Id="rId47" Type="http://schemas.openxmlformats.org/officeDocument/2006/relationships/image" Target="media/image26.png"/><Relationship Id="rId63" Type="http://schemas.openxmlformats.org/officeDocument/2006/relationships/hyperlink" Target="http://www.lni.wa.gov/Safety/Topics/Ergonomics/ServicesResources/Tools/default.asp" TargetMode="External"/><Relationship Id="rId68" Type="http://schemas.openxmlformats.org/officeDocument/2006/relationships/oleObject" Target="embeddings/Microsoft_Word_97_-_2003_Document1.doc"/><Relationship Id="rId84" Type="http://schemas.openxmlformats.org/officeDocument/2006/relationships/image" Target="media/image52.jpeg"/><Relationship Id="rId89" Type="http://schemas.openxmlformats.org/officeDocument/2006/relationships/image" Target="media/image57.jpeg"/><Relationship Id="rId112" Type="http://schemas.openxmlformats.org/officeDocument/2006/relationships/image" Target="media/image80.jpeg"/><Relationship Id="rId133" Type="http://schemas.openxmlformats.org/officeDocument/2006/relationships/theme" Target="theme/theme1.xml"/><Relationship Id="rId16" Type="http://schemas.openxmlformats.org/officeDocument/2006/relationships/hyperlink" Target="mailto:customercare@workwell.com" TargetMode="External"/><Relationship Id="rId107" Type="http://schemas.openxmlformats.org/officeDocument/2006/relationships/image" Target="media/image75.png"/><Relationship Id="rId11" Type="http://schemas.openxmlformats.org/officeDocument/2006/relationships/hyperlink" Target="mailto:Mark.Anderson@ergosystemsconslting.com" TargetMode="Externa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2.jpeg"/><Relationship Id="rId58" Type="http://schemas.openxmlformats.org/officeDocument/2006/relationships/image" Target="media/image35.png"/><Relationship Id="rId74" Type="http://schemas.openxmlformats.org/officeDocument/2006/relationships/image" Target="media/image46.wmf"/><Relationship Id="rId79" Type="http://schemas.openxmlformats.org/officeDocument/2006/relationships/oleObject" Target="embeddings/oleObject6.bin"/><Relationship Id="rId102" Type="http://schemas.openxmlformats.org/officeDocument/2006/relationships/image" Target="media/image70.jpeg"/><Relationship Id="rId123" Type="http://schemas.openxmlformats.org/officeDocument/2006/relationships/oleObject" Target="embeddings/oleObject9.bin"/><Relationship Id="rId128" Type="http://schemas.openxmlformats.org/officeDocument/2006/relationships/hyperlink" Target="http://www.ergoweb.com" TargetMode="External"/><Relationship Id="rId5" Type="http://schemas.openxmlformats.org/officeDocument/2006/relationships/webSettings" Target="webSettings.xml"/><Relationship Id="rId90" Type="http://schemas.openxmlformats.org/officeDocument/2006/relationships/image" Target="media/image58.jpeg"/><Relationship Id="rId95" Type="http://schemas.openxmlformats.org/officeDocument/2006/relationships/image" Target="media/image63.png"/><Relationship Id="rId19" Type="http://schemas.openxmlformats.org/officeDocument/2006/relationships/hyperlink" Target="http://www.workwell.com" TargetMode="External"/><Relationship Id="rId14" Type="http://schemas.openxmlformats.org/officeDocument/2006/relationships/hyperlink" Target="mailto:michelle.anderson@workwellpc.com" TargetMode="External"/><Relationship Id="rId22" Type="http://schemas.openxmlformats.org/officeDocument/2006/relationships/image" Target="media/image2.jpe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40.jpeg"/><Relationship Id="rId69" Type="http://schemas.openxmlformats.org/officeDocument/2006/relationships/image" Target="media/image43.wmf"/><Relationship Id="rId77" Type="http://schemas.openxmlformats.org/officeDocument/2006/relationships/image" Target="media/image47.wmf"/><Relationship Id="rId100" Type="http://schemas.openxmlformats.org/officeDocument/2006/relationships/image" Target="media/image68.jpeg"/><Relationship Id="rId105" Type="http://schemas.openxmlformats.org/officeDocument/2006/relationships/image" Target="media/image73.png"/><Relationship Id="rId113" Type="http://schemas.openxmlformats.org/officeDocument/2006/relationships/image" Target="media/image81.png"/><Relationship Id="rId118" Type="http://schemas.openxmlformats.org/officeDocument/2006/relationships/oleObject" Target="embeddings/oleObject8.bin"/><Relationship Id="rId126" Type="http://schemas.openxmlformats.org/officeDocument/2006/relationships/image" Target="media/image90.jpeg"/><Relationship Id="rId8" Type="http://schemas.openxmlformats.org/officeDocument/2006/relationships/image" Target="media/image1.png"/><Relationship Id="rId51" Type="http://schemas.openxmlformats.org/officeDocument/2006/relationships/image" Target="media/image30.jpeg"/><Relationship Id="rId72" Type="http://schemas.openxmlformats.org/officeDocument/2006/relationships/image" Target="media/image44.wmf"/><Relationship Id="rId80" Type="http://schemas.openxmlformats.org/officeDocument/2006/relationships/image" Target="media/image48.jpeg"/><Relationship Id="rId85" Type="http://schemas.openxmlformats.org/officeDocument/2006/relationships/image" Target="media/image53.png"/><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hyperlink" Target="http://www.ergosystemsconsulting.com" TargetMode="External"/><Relationship Id="rId17" Type="http://schemas.openxmlformats.org/officeDocument/2006/relationships/hyperlink" Target="mailto:referralcenter@workwell.com" TargetMode="External"/><Relationship Id="rId25" Type="http://schemas.openxmlformats.org/officeDocument/2006/relationships/image" Target="media/image5.jpeg"/><Relationship Id="rId33" Type="http://schemas.openxmlformats.org/officeDocument/2006/relationships/image" Target="media/image13.png"/><Relationship Id="rId38" Type="http://schemas.openxmlformats.org/officeDocument/2006/relationships/image" Target="media/image18.emf"/><Relationship Id="rId46" Type="http://schemas.openxmlformats.org/officeDocument/2006/relationships/image" Target="media/image25.png"/><Relationship Id="rId59" Type="http://schemas.openxmlformats.org/officeDocument/2006/relationships/image" Target="media/image36.png"/><Relationship Id="rId67" Type="http://schemas.openxmlformats.org/officeDocument/2006/relationships/oleObject" Target="embeddings/Microsoft_Word_97_-_2003_Document.doc"/><Relationship Id="rId103" Type="http://schemas.openxmlformats.org/officeDocument/2006/relationships/image" Target="media/image71.png"/><Relationship Id="rId108" Type="http://schemas.openxmlformats.org/officeDocument/2006/relationships/image" Target="media/image76.jpeg"/><Relationship Id="rId116" Type="http://schemas.openxmlformats.org/officeDocument/2006/relationships/image" Target="media/image84.wmf"/><Relationship Id="rId124" Type="http://schemas.openxmlformats.org/officeDocument/2006/relationships/oleObject" Target="embeddings/oleObject10.bin"/><Relationship Id="rId129" Type="http://schemas.openxmlformats.org/officeDocument/2006/relationships/header" Target="header1.xml"/><Relationship Id="rId20" Type="http://schemas.openxmlformats.org/officeDocument/2006/relationships/hyperlink" Target="mailto:dee.daley@workwellpc.com" TargetMode="External"/><Relationship Id="rId41" Type="http://schemas.openxmlformats.org/officeDocument/2006/relationships/image" Target="media/image21.jpeg"/><Relationship Id="rId54" Type="http://schemas.openxmlformats.org/officeDocument/2006/relationships/image" Target="media/image28.jpeg"/><Relationship Id="rId62" Type="http://schemas.openxmlformats.org/officeDocument/2006/relationships/image" Target="media/image39.png"/><Relationship Id="rId70" Type="http://schemas.openxmlformats.org/officeDocument/2006/relationships/oleObject" Target="embeddings/oleObject1.bin"/><Relationship Id="rId75" Type="http://schemas.openxmlformats.org/officeDocument/2006/relationships/oleObject" Target="embeddings/oleObject3.bin"/><Relationship Id="rId83" Type="http://schemas.openxmlformats.org/officeDocument/2006/relationships/image" Target="media/image51.jpeg"/><Relationship Id="rId88" Type="http://schemas.openxmlformats.org/officeDocument/2006/relationships/image" Target="media/image56.png"/><Relationship Id="rId91" Type="http://schemas.openxmlformats.org/officeDocument/2006/relationships/image" Target="media/image59.jpeg"/><Relationship Id="rId96" Type="http://schemas.openxmlformats.org/officeDocument/2006/relationships/image" Target="media/image64.png"/><Relationship Id="rId111" Type="http://schemas.openxmlformats.org/officeDocument/2006/relationships/image" Target="media/image79.png"/><Relationship Id="rId132"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linicalhelp@workwell.com" TargetMode="External"/><Relationship Id="rId23" Type="http://schemas.openxmlformats.org/officeDocument/2006/relationships/image" Target="media/image3.jpe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6.jpeg"/><Relationship Id="rId57" Type="http://schemas.openxmlformats.org/officeDocument/2006/relationships/image" Target="media/image34.jpeg"/><Relationship Id="rId106" Type="http://schemas.openxmlformats.org/officeDocument/2006/relationships/image" Target="media/image74.png"/><Relationship Id="rId114" Type="http://schemas.openxmlformats.org/officeDocument/2006/relationships/image" Target="media/image82.jpeg"/><Relationship Id="rId119" Type="http://schemas.openxmlformats.org/officeDocument/2006/relationships/image" Target="media/image85.png"/><Relationship Id="rId127" Type="http://schemas.openxmlformats.org/officeDocument/2006/relationships/hyperlink" Target="http://www.osha.gov" TargetMode="External"/><Relationship Id="rId10" Type="http://schemas.openxmlformats.org/officeDocument/2006/relationships/hyperlink" Target="http://www.ergosystemsconsulting.com" TargetMode="Externa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1.jpeg"/><Relationship Id="rId60" Type="http://schemas.openxmlformats.org/officeDocument/2006/relationships/image" Target="media/image37.wmf"/><Relationship Id="rId65" Type="http://schemas.openxmlformats.org/officeDocument/2006/relationships/image" Target="media/image41.jpeg"/><Relationship Id="rId73" Type="http://schemas.openxmlformats.org/officeDocument/2006/relationships/image" Target="media/image45.wmf"/><Relationship Id="rId78" Type="http://schemas.openxmlformats.org/officeDocument/2006/relationships/oleObject" Target="embeddings/oleObject5.bin"/><Relationship Id="rId81" Type="http://schemas.openxmlformats.org/officeDocument/2006/relationships/image" Target="media/image49.png"/><Relationship Id="rId86" Type="http://schemas.openxmlformats.org/officeDocument/2006/relationships/image" Target="media/image54.jpe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jpeg"/><Relationship Id="rId122" Type="http://schemas.openxmlformats.org/officeDocument/2006/relationships/image" Target="media/image88.wmf"/><Relationship Id="rId13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mailto:Mark.Anderson@ergosystemsconslting.com" TargetMode="External"/><Relationship Id="rId13" Type="http://schemas.openxmlformats.org/officeDocument/2006/relationships/hyperlink" Target="file:///K:\Clients\WorkWell\Therapist%20Course%202012\Manuals\Manufacturing\www.bcpe.com" TargetMode="External"/><Relationship Id="rId18" Type="http://schemas.openxmlformats.org/officeDocument/2006/relationships/hyperlink" Target="mailto:network@workwell.com" TargetMode="External"/><Relationship Id="rId39" Type="http://schemas.openxmlformats.org/officeDocument/2006/relationships/image" Target="media/image19.emf"/><Relationship Id="rId109" Type="http://schemas.openxmlformats.org/officeDocument/2006/relationships/image" Target="media/image77.jpeg"/><Relationship Id="rId34" Type="http://schemas.openxmlformats.org/officeDocument/2006/relationships/image" Target="media/image14.png"/><Relationship Id="rId50" Type="http://schemas.openxmlformats.org/officeDocument/2006/relationships/image" Target="media/image27.jpeg"/><Relationship Id="rId55" Type="http://schemas.openxmlformats.org/officeDocument/2006/relationships/image" Target="media/image29.jpeg"/><Relationship Id="rId76" Type="http://schemas.openxmlformats.org/officeDocument/2006/relationships/oleObject" Target="embeddings/oleObject4.bin"/><Relationship Id="rId97" Type="http://schemas.openxmlformats.org/officeDocument/2006/relationships/image" Target="media/image65.png"/><Relationship Id="rId104" Type="http://schemas.openxmlformats.org/officeDocument/2006/relationships/image" Target="media/image72.png"/><Relationship Id="rId120" Type="http://schemas.openxmlformats.org/officeDocument/2006/relationships/image" Target="media/image86.png"/><Relationship Id="rId125" Type="http://schemas.openxmlformats.org/officeDocument/2006/relationships/image" Target="media/image89.jpeg"/><Relationship Id="rId7" Type="http://schemas.openxmlformats.org/officeDocument/2006/relationships/endnotes" Target="endnotes.xml"/><Relationship Id="rId71" Type="http://schemas.openxmlformats.org/officeDocument/2006/relationships/oleObject" Target="embeddings/oleObject2.bin"/><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4.png"/><Relationship Id="rId40" Type="http://schemas.openxmlformats.org/officeDocument/2006/relationships/image" Target="media/image20.emf"/><Relationship Id="rId66" Type="http://schemas.openxmlformats.org/officeDocument/2006/relationships/image" Target="media/image42.wmf"/><Relationship Id="rId87" Type="http://schemas.openxmlformats.org/officeDocument/2006/relationships/image" Target="media/image55.gif"/><Relationship Id="rId110" Type="http://schemas.openxmlformats.org/officeDocument/2006/relationships/image" Target="media/image78.png"/><Relationship Id="rId115" Type="http://schemas.openxmlformats.org/officeDocument/2006/relationships/image" Target="media/image83.jpeg"/><Relationship Id="rId131" Type="http://schemas.openxmlformats.org/officeDocument/2006/relationships/fontTable" Target="fontTable.xml"/><Relationship Id="rId61" Type="http://schemas.openxmlformats.org/officeDocument/2006/relationships/image" Target="media/image38.wmf"/><Relationship Id="rId82" Type="http://schemas.openxmlformats.org/officeDocument/2006/relationships/image" Target="media/image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D59D8C-5006-42D3-98E6-CF15B253CA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TotalTime>
  <Pages>84</Pages>
  <Words>20210</Words>
  <Characters>128456</Characters>
  <Application>Microsoft Office Word</Application>
  <DocSecurity>0</DocSecurity>
  <Lines>1070</Lines>
  <Paragraphs>296</Paragraphs>
  <ScaleCrop>false</ScaleCrop>
  <HeadingPairs>
    <vt:vector size="2" baseType="variant">
      <vt:variant>
        <vt:lpstr>Title</vt:lpstr>
      </vt:variant>
      <vt:variant>
        <vt:i4>1</vt:i4>
      </vt:variant>
    </vt:vector>
  </HeadingPairs>
  <TitlesOfParts>
    <vt:vector size="1" baseType="lpstr">
      <vt:lpstr>What Do You Want to Accomplish</vt:lpstr>
    </vt:vector>
  </TitlesOfParts>
  <Company>ErgoSystems</Company>
  <LinksUpToDate>false</LinksUpToDate>
  <CharactersWithSpaces>148370</CharactersWithSpaces>
  <SharedDoc>false</SharedDoc>
  <HLinks>
    <vt:vector size="216" baseType="variant">
      <vt:variant>
        <vt:i4>4325459</vt:i4>
      </vt:variant>
      <vt:variant>
        <vt:i4>696</vt:i4>
      </vt:variant>
      <vt:variant>
        <vt:i4>0</vt:i4>
      </vt:variant>
      <vt:variant>
        <vt:i4>5</vt:i4>
      </vt:variant>
      <vt:variant>
        <vt:lpwstr>http://www.osha.gov/</vt:lpwstr>
      </vt:variant>
      <vt:variant>
        <vt:lpwstr/>
      </vt:variant>
      <vt:variant>
        <vt:i4>3276905</vt:i4>
      </vt:variant>
      <vt:variant>
        <vt:i4>693</vt:i4>
      </vt:variant>
      <vt:variant>
        <vt:i4>0</vt:i4>
      </vt:variant>
      <vt:variant>
        <vt:i4>5</vt:i4>
      </vt:variant>
      <vt:variant>
        <vt:lpwstr>http://www.ergoweb.com/</vt:lpwstr>
      </vt:variant>
      <vt:variant>
        <vt:lpwstr/>
      </vt:variant>
      <vt:variant>
        <vt:i4>3276905</vt:i4>
      </vt:variant>
      <vt:variant>
        <vt:i4>690</vt:i4>
      </vt:variant>
      <vt:variant>
        <vt:i4>0</vt:i4>
      </vt:variant>
      <vt:variant>
        <vt:i4>5</vt:i4>
      </vt:variant>
      <vt:variant>
        <vt:lpwstr>http://www.ergoweb.com/</vt:lpwstr>
      </vt:variant>
      <vt:variant>
        <vt:lpwstr/>
      </vt:variant>
      <vt:variant>
        <vt:i4>4325459</vt:i4>
      </vt:variant>
      <vt:variant>
        <vt:i4>687</vt:i4>
      </vt:variant>
      <vt:variant>
        <vt:i4>0</vt:i4>
      </vt:variant>
      <vt:variant>
        <vt:i4>5</vt:i4>
      </vt:variant>
      <vt:variant>
        <vt:lpwstr>http://www.osha.gov/</vt:lpwstr>
      </vt:variant>
      <vt:variant>
        <vt:lpwstr/>
      </vt:variant>
      <vt:variant>
        <vt:i4>1179707</vt:i4>
      </vt:variant>
      <vt:variant>
        <vt:i4>146</vt:i4>
      </vt:variant>
      <vt:variant>
        <vt:i4>0</vt:i4>
      </vt:variant>
      <vt:variant>
        <vt:i4>5</vt:i4>
      </vt:variant>
      <vt:variant>
        <vt:lpwstr/>
      </vt:variant>
      <vt:variant>
        <vt:lpwstr>_Toc218762718</vt:lpwstr>
      </vt:variant>
      <vt:variant>
        <vt:i4>1179707</vt:i4>
      </vt:variant>
      <vt:variant>
        <vt:i4>140</vt:i4>
      </vt:variant>
      <vt:variant>
        <vt:i4>0</vt:i4>
      </vt:variant>
      <vt:variant>
        <vt:i4>5</vt:i4>
      </vt:variant>
      <vt:variant>
        <vt:lpwstr/>
      </vt:variant>
      <vt:variant>
        <vt:lpwstr>_Toc218762717</vt:lpwstr>
      </vt:variant>
      <vt:variant>
        <vt:i4>1179707</vt:i4>
      </vt:variant>
      <vt:variant>
        <vt:i4>134</vt:i4>
      </vt:variant>
      <vt:variant>
        <vt:i4>0</vt:i4>
      </vt:variant>
      <vt:variant>
        <vt:i4>5</vt:i4>
      </vt:variant>
      <vt:variant>
        <vt:lpwstr/>
      </vt:variant>
      <vt:variant>
        <vt:lpwstr>_Toc218762716</vt:lpwstr>
      </vt:variant>
      <vt:variant>
        <vt:i4>1179707</vt:i4>
      </vt:variant>
      <vt:variant>
        <vt:i4>128</vt:i4>
      </vt:variant>
      <vt:variant>
        <vt:i4>0</vt:i4>
      </vt:variant>
      <vt:variant>
        <vt:i4>5</vt:i4>
      </vt:variant>
      <vt:variant>
        <vt:lpwstr/>
      </vt:variant>
      <vt:variant>
        <vt:lpwstr>_Toc218762715</vt:lpwstr>
      </vt:variant>
      <vt:variant>
        <vt:i4>1179707</vt:i4>
      </vt:variant>
      <vt:variant>
        <vt:i4>122</vt:i4>
      </vt:variant>
      <vt:variant>
        <vt:i4>0</vt:i4>
      </vt:variant>
      <vt:variant>
        <vt:i4>5</vt:i4>
      </vt:variant>
      <vt:variant>
        <vt:lpwstr/>
      </vt:variant>
      <vt:variant>
        <vt:lpwstr>_Toc218762714</vt:lpwstr>
      </vt:variant>
      <vt:variant>
        <vt:i4>1179707</vt:i4>
      </vt:variant>
      <vt:variant>
        <vt:i4>116</vt:i4>
      </vt:variant>
      <vt:variant>
        <vt:i4>0</vt:i4>
      </vt:variant>
      <vt:variant>
        <vt:i4>5</vt:i4>
      </vt:variant>
      <vt:variant>
        <vt:lpwstr/>
      </vt:variant>
      <vt:variant>
        <vt:lpwstr>_Toc218762713</vt:lpwstr>
      </vt:variant>
      <vt:variant>
        <vt:i4>1179707</vt:i4>
      </vt:variant>
      <vt:variant>
        <vt:i4>110</vt:i4>
      </vt:variant>
      <vt:variant>
        <vt:i4>0</vt:i4>
      </vt:variant>
      <vt:variant>
        <vt:i4>5</vt:i4>
      </vt:variant>
      <vt:variant>
        <vt:lpwstr/>
      </vt:variant>
      <vt:variant>
        <vt:lpwstr>_Toc218762712</vt:lpwstr>
      </vt:variant>
      <vt:variant>
        <vt:i4>1179707</vt:i4>
      </vt:variant>
      <vt:variant>
        <vt:i4>104</vt:i4>
      </vt:variant>
      <vt:variant>
        <vt:i4>0</vt:i4>
      </vt:variant>
      <vt:variant>
        <vt:i4>5</vt:i4>
      </vt:variant>
      <vt:variant>
        <vt:lpwstr/>
      </vt:variant>
      <vt:variant>
        <vt:lpwstr>_Toc218762711</vt:lpwstr>
      </vt:variant>
      <vt:variant>
        <vt:i4>1179707</vt:i4>
      </vt:variant>
      <vt:variant>
        <vt:i4>98</vt:i4>
      </vt:variant>
      <vt:variant>
        <vt:i4>0</vt:i4>
      </vt:variant>
      <vt:variant>
        <vt:i4>5</vt:i4>
      </vt:variant>
      <vt:variant>
        <vt:lpwstr/>
      </vt:variant>
      <vt:variant>
        <vt:lpwstr>_Toc218762710</vt:lpwstr>
      </vt:variant>
      <vt:variant>
        <vt:i4>1245243</vt:i4>
      </vt:variant>
      <vt:variant>
        <vt:i4>92</vt:i4>
      </vt:variant>
      <vt:variant>
        <vt:i4>0</vt:i4>
      </vt:variant>
      <vt:variant>
        <vt:i4>5</vt:i4>
      </vt:variant>
      <vt:variant>
        <vt:lpwstr/>
      </vt:variant>
      <vt:variant>
        <vt:lpwstr>_Toc218762709</vt:lpwstr>
      </vt:variant>
      <vt:variant>
        <vt:i4>1245243</vt:i4>
      </vt:variant>
      <vt:variant>
        <vt:i4>86</vt:i4>
      </vt:variant>
      <vt:variant>
        <vt:i4>0</vt:i4>
      </vt:variant>
      <vt:variant>
        <vt:i4>5</vt:i4>
      </vt:variant>
      <vt:variant>
        <vt:lpwstr/>
      </vt:variant>
      <vt:variant>
        <vt:lpwstr>_Toc218762708</vt:lpwstr>
      </vt:variant>
      <vt:variant>
        <vt:i4>1245243</vt:i4>
      </vt:variant>
      <vt:variant>
        <vt:i4>80</vt:i4>
      </vt:variant>
      <vt:variant>
        <vt:i4>0</vt:i4>
      </vt:variant>
      <vt:variant>
        <vt:i4>5</vt:i4>
      </vt:variant>
      <vt:variant>
        <vt:lpwstr/>
      </vt:variant>
      <vt:variant>
        <vt:lpwstr>_Toc218762707</vt:lpwstr>
      </vt:variant>
      <vt:variant>
        <vt:i4>1245243</vt:i4>
      </vt:variant>
      <vt:variant>
        <vt:i4>74</vt:i4>
      </vt:variant>
      <vt:variant>
        <vt:i4>0</vt:i4>
      </vt:variant>
      <vt:variant>
        <vt:i4>5</vt:i4>
      </vt:variant>
      <vt:variant>
        <vt:lpwstr/>
      </vt:variant>
      <vt:variant>
        <vt:lpwstr>_Toc218762706</vt:lpwstr>
      </vt:variant>
      <vt:variant>
        <vt:i4>1245243</vt:i4>
      </vt:variant>
      <vt:variant>
        <vt:i4>68</vt:i4>
      </vt:variant>
      <vt:variant>
        <vt:i4>0</vt:i4>
      </vt:variant>
      <vt:variant>
        <vt:i4>5</vt:i4>
      </vt:variant>
      <vt:variant>
        <vt:lpwstr/>
      </vt:variant>
      <vt:variant>
        <vt:lpwstr>_Toc218762705</vt:lpwstr>
      </vt:variant>
      <vt:variant>
        <vt:i4>1245243</vt:i4>
      </vt:variant>
      <vt:variant>
        <vt:i4>62</vt:i4>
      </vt:variant>
      <vt:variant>
        <vt:i4>0</vt:i4>
      </vt:variant>
      <vt:variant>
        <vt:i4>5</vt:i4>
      </vt:variant>
      <vt:variant>
        <vt:lpwstr/>
      </vt:variant>
      <vt:variant>
        <vt:lpwstr>_Toc218762704</vt:lpwstr>
      </vt:variant>
      <vt:variant>
        <vt:i4>1245243</vt:i4>
      </vt:variant>
      <vt:variant>
        <vt:i4>56</vt:i4>
      </vt:variant>
      <vt:variant>
        <vt:i4>0</vt:i4>
      </vt:variant>
      <vt:variant>
        <vt:i4>5</vt:i4>
      </vt:variant>
      <vt:variant>
        <vt:lpwstr/>
      </vt:variant>
      <vt:variant>
        <vt:lpwstr>_Toc218762703</vt:lpwstr>
      </vt:variant>
      <vt:variant>
        <vt:i4>1245243</vt:i4>
      </vt:variant>
      <vt:variant>
        <vt:i4>50</vt:i4>
      </vt:variant>
      <vt:variant>
        <vt:i4>0</vt:i4>
      </vt:variant>
      <vt:variant>
        <vt:i4>5</vt:i4>
      </vt:variant>
      <vt:variant>
        <vt:lpwstr/>
      </vt:variant>
      <vt:variant>
        <vt:lpwstr>_Toc218762702</vt:lpwstr>
      </vt:variant>
      <vt:variant>
        <vt:i4>1245243</vt:i4>
      </vt:variant>
      <vt:variant>
        <vt:i4>44</vt:i4>
      </vt:variant>
      <vt:variant>
        <vt:i4>0</vt:i4>
      </vt:variant>
      <vt:variant>
        <vt:i4>5</vt:i4>
      </vt:variant>
      <vt:variant>
        <vt:lpwstr/>
      </vt:variant>
      <vt:variant>
        <vt:lpwstr>_Toc218762701</vt:lpwstr>
      </vt:variant>
      <vt:variant>
        <vt:i4>1245243</vt:i4>
      </vt:variant>
      <vt:variant>
        <vt:i4>38</vt:i4>
      </vt:variant>
      <vt:variant>
        <vt:i4>0</vt:i4>
      </vt:variant>
      <vt:variant>
        <vt:i4>5</vt:i4>
      </vt:variant>
      <vt:variant>
        <vt:lpwstr/>
      </vt:variant>
      <vt:variant>
        <vt:lpwstr>_Toc218762700</vt:lpwstr>
      </vt:variant>
      <vt:variant>
        <vt:i4>1703994</vt:i4>
      </vt:variant>
      <vt:variant>
        <vt:i4>32</vt:i4>
      </vt:variant>
      <vt:variant>
        <vt:i4>0</vt:i4>
      </vt:variant>
      <vt:variant>
        <vt:i4>5</vt:i4>
      </vt:variant>
      <vt:variant>
        <vt:lpwstr/>
      </vt:variant>
      <vt:variant>
        <vt:lpwstr>_Toc218762699</vt:lpwstr>
      </vt:variant>
      <vt:variant>
        <vt:i4>1703994</vt:i4>
      </vt:variant>
      <vt:variant>
        <vt:i4>26</vt:i4>
      </vt:variant>
      <vt:variant>
        <vt:i4>0</vt:i4>
      </vt:variant>
      <vt:variant>
        <vt:i4>5</vt:i4>
      </vt:variant>
      <vt:variant>
        <vt:lpwstr/>
      </vt:variant>
      <vt:variant>
        <vt:lpwstr>_Toc218762698</vt:lpwstr>
      </vt:variant>
      <vt:variant>
        <vt:i4>1703994</vt:i4>
      </vt:variant>
      <vt:variant>
        <vt:i4>20</vt:i4>
      </vt:variant>
      <vt:variant>
        <vt:i4>0</vt:i4>
      </vt:variant>
      <vt:variant>
        <vt:i4>5</vt:i4>
      </vt:variant>
      <vt:variant>
        <vt:lpwstr/>
      </vt:variant>
      <vt:variant>
        <vt:lpwstr>_Toc218762697</vt:lpwstr>
      </vt:variant>
      <vt:variant>
        <vt:i4>1703994</vt:i4>
      </vt:variant>
      <vt:variant>
        <vt:i4>14</vt:i4>
      </vt:variant>
      <vt:variant>
        <vt:i4>0</vt:i4>
      </vt:variant>
      <vt:variant>
        <vt:i4>5</vt:i4>
      </vt:variant>
      <vt:variant>
        <vt:lpwstr/>
      </vt:variant>
      <vt:variant>
        <vt:lpwstr>_Toc218762696</vt:lpwstr>
      </vt:variant>
      <vt:variant>
        <vt:i4>1703994</vt:i4>
      </vt:variant>
      <vt:variant>
        <vt:i4>8</vt:i4>
      </vt:variant>
      <vt:variant>
        <vt:i4>0</vt:i4>
      </vt:variant>
      <vt:variant>
        <vt:i4>5</vt:i4>
      </vt:variant>
      <vt:variant>
        <vt:lpwstr/>
      </vt:variant>
      <vt:variant>
        <vt:lpwstr>_Toc218762695</vt:lpwstr>
      </vt:variant>
      <vt:variant>
        <vt:i4>5177358</vt:i4>
      </vt:variant>
      <vt:variant>
        <vt:i4>3</vt:i4>
      </vt:variant>
      <vt:variant>
        <vt:i4>0</vt:i4>
      </vt:variant>
      <vt:variant>
        <vt:i4>5</vt:i4>
      </vt:variant>
      <vt:variant>
        <vt:lpwstr>http://www.ergosystemsconsulting.com/</vt:lpwstr>
      </vt:variant>
      <vt:variant>
        <vt:lpwstr/>
      </vt:variant>
      <vt:variant>
        <vt:i4>1441897</vt:i4>
      </vt:variant>
      <vt:variant>
        <vt:i4>0</vt:i4>
      </vt:variant>
      <vt:variant>
        <vt:i4>0</vt:i4>
      </vt:variant>
      <vt:variant>
        <vt:i4>5</vt:i4>
      </vt:variant>
      <vt:variant>
        <vt:lpwstr>mailto:Mark.Anderson@ergosystemsconslting.com</vt:lpwstr>
      </vt:variant>
      <vt:variant>
        <vt:lpwstr/>
      </vt:variant>
      <vt:variant>
        <vt:i4>1114187</vt:i4>
      </vt:variant>
      <vt:variant>
        <vt:i4>-1</vt:i4>
      </vt:variant>
      <vt:variant>
        <vt:i4>1616</vt:i4>
      </vt:variant>
      <vt:variant>
        <vt:i4>1</vt:i4>
      </vt:variant>
      <vt:variant>
        <vt:lpwstr>http://www.creative-computing-inc.com/TSG%20Users%20Guide/images/juggle11.jpg</vt:lpwstr>
      </vt:variant>
      <vt:variant>
        <vt:lpwstr/>
      </vt:variant>
      <vt:variant>
        <vt:i4>917529</vt:i4>
      </vt:variant>
      <vt:variant>
        <vt:i4>-1</vt:i4>
      </vt:variant>
      <vt:variant>
        <vt:i4>3291</vt:i4>
      </vt:variant>
      <vt:variant>
        <vt:i4>1</vt:i4>
      </vt:variant>
      <vt:variant>
        <vt:lpwstr>http://www.gene-regulation.com/images/flowchart-mini.png</vt:lpwstr>
      </vt:variant>
      <vt:variant>
        <vt:lpwstr/>
      </vt:variant>
      <vt:variant>
        <vt:i4>4653149</vt:i4>
      </vt:variant>
      <vt:variant>
        <vt:i4>-1</vt:i4>
      </vt:variant>
      <vt:variant>
        <vt:i4>3293</vt:i4>
      </vt:variant>
      <vt:variant>
        <vt:i4>1</vt:i4>
      </vt:variant>
      <vt:variant>
        <vt:lpwstr>http://www.ksurplus.com/images/clipboard.jpg</vt:lpwstr>
      </vt:variant>
      <vt:variant>
        <vt:lpwstr/>
      </vt:variant>
      <vt:variant>
        <vt:i4>6619204</vt:i4>
      </vt:variant>
      <vt:variant>
        <vt:i4>-1</vt:i4>
      </vt:variant>
      <vt:variant>
        <vt:i4>3296</vt:i4>
      </vt:variant>
      <vt:variant>
        <vt:i4>1</vt:i4>
      </vt:variant>
      <vt:variant>
        <vt:lpwstr>http://www.sculpturegallery.com/udesign/stretching_cat.jpg</vt:lpwstr>
      </vt:variant>
      <vt:variant>
        <vt:lpwstr/>
      </vt:variant>
      <vt:variant>
        <vt:i4>8257599</vt:i4>
      </vt:variant>
      <vt:variant>
        <vt:i4>-1</vt:i4>
      </vt:variant>
      <vt:variant>
        <vt:i4>3304</vt:i4>
      </vt:variant>
      <vt:variant>
        <vt:i4>1</vt:i4>
      </vt:variant>
      <vt:variant>
        <vt:lpwstr>E:\Clients\Medtronic\MECC Ergonomics for Engineers\Web Site\ergoguidelines4\images\ErgoBASICS\horizon.jpg</vt:lpwstr>
      </vt:variant>
      <vt:variant>
        <vt:lpwstr/>
      </vt:variant>
      <vt:variant>
        <vt:i4>4128878</vt:i4>
      </vt:variant>
      <vt:variant>
        <vt:i4>-1</vt:i4>
      </vt:variant>
      <vt:variant>
        <vt:i4>3358</vt:i4>
      </vt:variant>
      <vt:variant>
        <vt:i4>1</vt:i4>
      </vt:variant>
      <vt:variant>
        <vt:lpwstr>http://www.osha.gov/SLTC/etools/machineguarding/images/pb11.gif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 Do You Want to Accomplish</dc:title>
  <dc:creator>Mark A. Anderson</dc:creator>
  <cp:lastModifiedBy>Mark Anderson</cp:lastModifiedBy>
  <cp:revision>14</cp:revision>
  <cp:lastPrinted>2018-01-29T15:29:00Z</cp:lastPrinted>
  <dcterms:created xsi:type="dcterms:W3CDTF">2018-01-04T21:59:00Z</dcterms:created>
  <dcterms:modified xsi:type="dcterms:W3CDTF">2019-09-06T15:15:00Z</dcterms:modified>
</cp:coreProperties>
</file>